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058"/>
        <w:gridCol w:w="2355"/>
        <w:gridCol w:w="2205"/>
        <w:gridCol w:w="2160"/>
        <w:gridCol w:w="2100"/>
        <w:gridCol w:w="2370"/>
        <w:gridCol w:w="1980"/>
        <w:gridCol w:w="1360"/>
      </w:tblGrid>
      <w:tr w:rsidR="00E52188" w:rsidRPr="00CB1CD9" w14:paraId="7B1C5A52" w14:textId="77777777" w:rsidTr="2F90B62D">
        <w:trPr>
          <w:trHeight w:val="518"/>
        </w:trPr>
        <w:tc>
          <w:tcPr>
            <w:tcW w:w="1058" w:type="dxa"/>
            <w:shd w:val="clear" w:color="auto" w:fill="B3E5A1" w:themeFill="accent6" w:themeFillTint="66"/>
          </w:tcPr>
          <w:p w14:paraId="101C5BA9" w14:textId="63B7392A" w:rsidR="00E52188" w:rsidRPr="0074375B" w:rsidRDefault="00E52188" w:rsidP="007522FB">
            <w:pPr>
              <w:spacing w:after="0" w:line="240" w:lineRule="auto"/>
              <w:rPr>
                <w:rFonts w:ascii="Franklin Gothic Medium" w:hAnsi="Franklin Gothic Medium" w:cs="Arial"/>
              </w:rPr>
            </w:pPr>
          </w:p>
        </w:tc>
        <w:tc>
          <w:tcPr>
            <w:tcW w:w="2355" w:type="dxa"/>
          </w:tcPr>
          <w:p w14:paraId="2AF52BAD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Monday</w:t>
            </w:r>
          </w:p>
        </w:tc>
        <w:tc>
          <w:tcPr>
            <w:tcW w:w="2205" w:type="dxa"/>
          </w:tcPr>
          <w:p w14:paraId="1A99580D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Tuesday</w:t>
            </w:r>
          </w:p>
        </w:tc>
        <w:tc>
          <w:tcPr>
            <w:tcW w:w="2160" w:type="dxa"/>
          </w:tcPr>
          <w:p w14:paraId="07D3BA27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Wednesday</w:t>
            </w:r>
          </w:p>
        </w:tc>
        <w:tc>
          <w:tcPr>
            <w:tcW w:w="2100" w:type="dxa"/>
          </w:tcPr>
          <w:p w14:paraId="60990BF5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Thursday</w:t>
            </w:r>
          </w:p>
        </w:tc>
        <w:tc>
          <w:tcPr>
            <w:tcW w:w="2370" w:type="dxa"/>
          </w:tcPr>
          <w:p w14:paraId="6A6CB322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Friday</w:t>
            </w:r>
          </w:p>
        </w:tc>
        <w:tc>
          <w:tcPr>
            <w:tcW w:w="1980" w:type="dxa"/>
          </w:tcPr>
          <w:p w14:paraId="6721063A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Saturday</w:t>
            </w:r>
          </w:p>
        </w:tc>
        <w:tc>
          <w:tcPr>
            <w:tcW w:w="1360" w:type="dxa"/>
          </w:tcPr>
          <w:p w14:paraId="78F8C7F7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Sunday</w:t>
            </w:r>
          </w:p>
        </w:tc>
      </w:tr>
      <w:tr w:rsidR="00E52188" w:rsidRPr="00CB1CD9" w14:paraId="5CD5D9A9" w14:textId="77777777" w:rsidTr="00A86F2B">
        <w:trPr>
          <w:trHeight w:val="1360"/>
        </w:trPr>
        <w:tc>
          <w:tcPr>
            <w:tcW w:w="1058" w:type="dxa"/>
            <w:shd w:val="clear" w:color="auto" w:fill="B3E5A1" w:themeFill="accent6" w:themeFillTint="66"/>
          </w:tcPr>
          <w:p w14:paraId="09C1E4EB" w14:textId="77777777" w:rsidR="00E52188" w:rsidRPr="00CB1CD9" w:rsidRDefault="00E52188" w:rsidP="007522FB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1</w:t>
            </w:r>
          </w:p>
          <w:p w14:paraId="6E77B8DA" w14:textId="5FD6C41B" w:rsidR="00AB6444" w:rsidRPr="00450AB6" w:rsidRDefault="00AB6444" w:rsidP="007522FB">
            <w:pPr>
              <w:spacing w:after="0" w:line="240" w:lineRule="auto"/>
              <w:rPr>
                <w:rFonts w:ascii="Arial" w:hAnsi="Arial" w:cs="Arial"/>
                <w:color w:val="00B050"/>
              </w:rPr>
            </w:pPr>
          </w:p>
        </w:tc>
        <w:tc>
          <w:tcPr>
            <w:tcW w:w="2355" w:type="dxa"/>
            <w:shd w:val="clear" w:color="auto" w:fill="FFFFFF" w:themeFill="background1"/>
          </w:tcPr>
          <w:p w14:paraId="62B0013A" w14:textId="75ED0C11" w:rsidR="00E52188" w:rsidRPr="006737B8" w:rsidRDefault="5B8C4452" w:rsidP="5B8C4452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20 Jul</w:t>
            </w:r>
          </w:p>
          <w:p w14:paraId="1A0D7CE3" w14:textId="5E69E40C" w:rsidR="5B8C4452" w:rsidRDefault="5B8C4452" w:rsidP="5B8C4452">
            <w:pPr>
              <w:spacing w:after="0" w:line="240" w:lineRule="auto"/>
              <w:rPr>
                <w:rFonts w:ascii="Arial" w:hAnsi="Arial" w:cs="Arial"/>
                <w:color w:val="E97032"/>
                <w:sz w:val="16"/>
                <w:szCs w:val="16"/>
              </w:rPr>
            </w:pPr>
          </w:p>
          <w:p w14:paraId="01FB66DB" w14:textId="0E561309" w:rsidR="00E52188" w:rsidRPr="006737B8" w:rsidRDefault="00E52188" w:rsidP="575BB4E5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7E2B124A" w14:textId="16F7EAEB" w:rsidR="009A30D1" w:rsidRPr="00F4542A" w:rsidRDefault="5B8C4452" w:rsidP="007522F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21 Jul</w:t>
            </w:r>
          </w:p>
          <w:p w14:paraId="24A58327" w14:textId="48113890" w:rsidR="009A30D1" w:rsidRPr="009A30D1" w:rsidRDefault="009A30D1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E97132" w:themeColor="accent2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FFFFF" w:themeFill="background1"/>
          </w:tcPr>
          <w:p w14:paraId="145168A6" w14:textId="65615A1D" w:rsidR="00BC5F5F" w:rsidRDefault="5B8C4452" w:rsidP="5B8C4452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22 Jul</w:t>
            </w:r>
          </w:p>
          <w:p w14:paraId="7CA52D5B" w14:textId="7D1BEDAB" w:rsidR="00E52188" w:rsidRPr="00EE5666" w:rsidRDefault="00E52188" w:rsidP="4A73E58D">
            <w:pPr>
              <w:spacing w:after="0" w:line="240" w:lineRule="auto"/>
              <w:rPr>
                <w:rFonts w:ascii="Arial" w:hAnsi="Arial" w:cs="Arial"/>
                <w:b/>
                <w:bCs/>
                <w:color w:val="196B24" w:themeColor="accent3"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49C31FE4" w14:textId="600CEAB1" w:rsidR="00E52188" w:rsidRPr="006737B8" w:rsidRDefault="5B8C4452" w:rsidP="575BB4E5">
            <w:pPr>
              <w:spacing w:after="0" w:line="240" w:lineRule="auto"/>
            </w:pPr>
            <w:r w:rsidRPr="4A73E58D">
              <w:rPr>
                <w:rFonts w:ascii="Arial" w:hAnsi="Arial" w:cs="Arial"/>
                <w:color w:val="E97032"/>
                <w:sz w:val="16"/>
                <w:szCs w:val="16"/>
              </w:rPr>
              <w:t>23 Jul</w:t>
            </w:r>
          </w:p>
          <w:p w14:paraId="67CA0A1F" w14:textId="60C5717A" w:rsidR="00E52188" w:rsidRPr="006737B8" w:rsidRDefault="00E52188" w:rsidP="00F4542A">
            <w:pPr>
              <w:spacing w:after="0" w:line="240" w:lineRule="auto"/>
              <w:rPr>
                <w:rFonts w:ascii="Arial" w:hAnsi="Arial" w:cs="Arial"/>
                <w:b/>
                <w:bCs/>
                <w:color w:val="E97132" w:themeColor="accent2"/>
                <w:sz w:val="16"/>
                <w:szCs w:val="16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14:paraId="2A2CDB43" w14:textId="04647DEB" w:rsidR="5C09BBE1" w:rsidRDefault="5B8C4452" w:rsidP="5B8C4452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24 Jul</w:t>
            </w:r>
          </w:p>
          <w:p w14:paraId="7B152AAB" w14:textId="634508AB" w:rsidR="009A7947" w:rsidRPr="007D3877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7045BE8B" w14:textId="010DCDD9" w:rsidR="5B8C4452" w:rsidRDefault="5B8C4452" w:rsidP="4A73E58D">
            <w:pPr>
              <w:spacing w:after="0" w:line="240" w:lineRule="auto"/>
            </w:pPr>
            <w:r w:rsidRPr="4A73E58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Greatest race onsite-</w:t>
            </w:r>
          </w:p>
          <w:p w14:paraId="408ED142" w14:textId="7A19AE2C" w:rsidR="4A73E58D" w:rsidRDefault="4A73E58D" w:rsidP="4A73E58D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</w:p>
          <w:p w14:paraId="6BD1725F" w14:textId="25C36712" w:rsidR="5B8C4452" w:rsidRDefault="5B8C4452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</w:p>
          <w:p w14:paraId="5DB5DBFE" w14:textId="3731A16C" w:rsidR="5B8C4452" w:rsidRDefault="5B8C4452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</w:p>
          <w:p w14:paraId="78E4C182" w14:textId="1ED6B808" w:rsidR="5B8C4452" w:rsidRDefault="5B8C4452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</w:p>
          <w:p w14:paraId="4CF33016" w14:textId="2F0C4092" w:rsidR="009A7947" w:rsidRPr="00EE5666" w:rsidRDefault="009A7947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28889A41" w14:textId="53800415" w:rsidR="00E52188" w:rsidRPr="006737B8" w:rsidRDefault="00997081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E97132" w:themeColor="accent2"/>
                <w:sz w:val="16"/>
                <w:szCs w:val="16"/>
              </w:rPr>
              <w:t>25</w:t>
            </w:r>
            <w:r w:rsidRPr="00373B25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Jul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1B92766C" w14:textId="5E8A50E7" w:rsidR="00E52188" w:rsidRPr="006737B8" w:rsidRDefault="00997081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E97132" w:themeColor="accent2"/>
                <w:sz w:val="16"/>
                <w:szCs w:val="16"/>
              </w:rPr>
              <w:t>26</w:t>
            </w:r>
            <w:r w:rsidRPr="00373B25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Jul</w:t>
            </w:r>
          </w:p>
        </w:tc>
      </w:tr>
      <w:tr w:rsidR="00E52188" w:rsidRPr="00CB1CD9" w14:paraId="5A16DE87" w14:textId="77777777" w:rsidTr="00A86F2B">
        <w:trPr>
          <w:trHeight w:val="1515"/>
        </w:trPr>
        <w:tc>
          <w:tcPr>
            <w:tcW w:w="1058" w:type="dxa"/>
            <w:shd w:val="clear" w:color="auto" w:fill="B3E5A1" w:themeFill="accent6" w:themeFillTint="66"/>
          </w:tcPr>
          <w:p w14:paraId="130C0CBA" w14:textId="77777777" w:rsidR="00E52188" w:rsidRPr="00CB1CD9" w:rsidRDefault="00E52188" w:rsidP="007522FB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2</w:t>
            </w:r>
          </w:p>
          <w:p w14:paraId="1E364023" w14:textId="4F06FC16" w:rsidR="00FE1C78" w:rsidRPr="00CB1CD9" w:rsidRDefault="00FE1C78" w:rsidP="00FE1C78">
            <w:pPr>
              <w:spacing w:after="0" w:line="240" w:lineRule="auto"/>
              <w:rPr>
                <w:rFonts w:ascii="Arial" w:hAnsi="Arial" w:cs="Arial"/>
              </w:rPr>
            </w:pPr>
          </w:p>
          <w:p w14:paraId="5050F75D" w14:textId="634FCF3E" w:rsidR="00E52188" w:rsidRPr="00CB1CD9" w:rsidRDefault="00E52188" w:rsidP="00AB644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55" w:type="dxa"/>
            <w:shd w:val="clear" w:color="auto" w:fill="FFFFFF" w:themeFill="background1"/>
          </w:tcPr>
          <w:p w14:paraId="6CB888B9" w14:textId="4277E010" w:rsidR="00AB6444" w:rsidRDefault="5B8C4452" w:rsidP="007522F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27 Jul</w:t>
            </w:r>
          </w:p>
          <w:p w14:paraId="7E621771" w14:textId="77777777" w:rsidR="00AB6444" w:rsidRDefault="00AB6444" w:rsidP="00AB644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69DBC784">
              <w:rPr>
                <w:rFonts w:ascii="Arial" w:hAnsi="Arial" w:cs="Arial"/>
                <w:sz w:val="16"/>
                <w:szCs w:val="16"/>
              </w:rPr>
              <w:t>NAIDOC week</w:t>
            </w:r>
            <w:r w:rsidRPr="69DBC784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</w:t>
            </w:r>
          </w:p>
          <w:p w14:paraId="155BA621" w14:textId="68C9F16C" w:rsidR="785683F2" w:rsidRDefault="785683F2" w:rsidP="5B8C4452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  <w:p w14:paraId="4D2E82AD" w14:textId="24CFFA25" w:rsidR="00AB6444" w:rsidRPr="006737B8" w:rsidRDefault="00AB6444" w:rsidP="00F97E6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06D1FAA5" w14:textId="5D92EAEF" w:rsidR="00AB6444" w:rsidRDefault="5B8C4452" w:rsidP="007522F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28 Jul</w:t>
            </w:r>
          </w:p>
          <w:p w14:paraId="40893B99" w14:textId="77777777" w:rsidR="00AB6444" w:rsidRDefault="4379D7FB" w:rsidP="00AB644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4379D7FB">
              <w:rPr>
                <w:rFonts w:ascii="Arial" w:hAnsi="Arial" w:cs="Arial"/>
                <w:sz w:val="16"/>
                <w:szCs w:val="16"/>
              </w:rPr>
              <w:t>NAIDOC week</w:t>
            </w:r>
            <w:r w:rsidRPr="4379D7FB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</w:t>
            </w:r>
          </w:p>
          <w:p w14:paraId="4F37AE51" w14:textId="67ECABD1" w:rsidR="4379D7FB" w:rsidRDefault="4379D7FB" w:rsidP="4379D7F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  <w:p w14:paraId="0C58032A" w14:textId="23A1C257" w:rsidR="00AB6444" w:rsidRPr="006737B8" w:rsidRDefault="00AB6444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FFFFF" w:themeFill="background1"/>
          </w:tcPr>
          <w:p w14:paraId="03ABA418" w14:textId="4FA00DCC" w:rsidR="00BC5F5F" w:rsidRDefault="5B8C4452" w:rsidP="5B8C4452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29 Jul</w:t>
            </w:r>
          </w:p>
          <w:p w14:paraId="1EC73931" w14:textId="2B7AB52F" w:rsidR="00BC5F5F" w:rsidRDefault="5B8C4452" w:rsidP="5B8C4452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NAIDOC week</w:t>
            </w: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</w:t>
            </w:r>
          </w:p>
          <w:p w14:paraId="65FC65FD" w14:textId="1D29247F" w:rsidR="00E52188" w:rsidRPr="006737B8" w:rsidRDefault="00E52188" w:rsidP="4A73E58D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  <w:p w14:paraId="277E0D58" w14:textId="6FDE25B2" w:rsidR="00E52188" w:rsidRPr="006737B8" w:rsidRDefault="00E52188" w:rsidP="4A73E58D">
            <w:pPr>
              <w:spacing w:after="0" w:line="240" w:lineRule="auto"/>
              <w:rPr>
                <w:rFonts w:ascii="Arial" w:hAnsi="Arial" w:cs="Arial"/>
                <w:b/>
                <w:bCs/>
                <w:color w:val="196B24" w:themeColor="accent3"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1CE5BEC5" w14:textId="2CC28CFE" w:rsidR="00AB6444" w:rsidRDefault="5B8C4452" w:rsidP="007522F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30 Jul</w:t>
            </w:r>
          </w:p>
          <w:p w14:paraId="34D441F7" w14:textId="77777777" w:rsidR="00AB6444" w:rsidRDefault="00AB6444" w:rsidP="00AB644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69DBC784">
              <w:rPr>
                <w:rFonts w:ascii="Arial" w:hAnsi="Arial" w:cs="Arial"/>
                <w:sz w:val="16"/>
                <w:szCs w:val="16"/>
              </w:rPr>
              <w:t>NAIDOC week</w:t>
            </w:r>
            <w:r w:rsidRPr="69DBC784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</w:t>
            </w:r>
          </w:p>
          <w:p w14:paraId="5E5D70A9" w14:textId="215112E3" w:rsidR="7BFD72FD" w:rsidRDefault="7BFD72FD" w:rsidP="5C09BBE1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  <w:p w14:paraId="29D2AD74" w14:textId="6FA5F925" w:rsidR="00AB6444" w:rsidRPr="006737B8" w:rsidRDefault="5B8C4452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4EA72E" w:themeColor="accent6"/>
                <w:sz w:val="16"/>
                <w:szCs w:val="16"/>
              </w:rPr>
            </w:pPr>
            <w:r w:rsidRPr="5B8C4452">
              <w:rPr>
                <w:rFonts w:ascii="Arial" w:hAnsi="Arial" w:cs="Arial"/>
                <w:b/>
                <w:bCs/>
                <w:color w:val="4EA72E" w:themeColor="accent6"/>
                <w:sz w:val="16"/>
                <w:szCs w:val="16"/>
              </w:rPr>
              <w:t>First Aid Training for Year 10 – 12 students</w:t>
            </w:r>
          </w:p>
        </w:tc>
        <w:tc>
          <w:tcPr>
            <w:tcW w:w="2370" w:type="dxa"/>
            <w:shd w:val="clear" w:color="auto" w:fill="FFFFFF" w:themeFill="background1"/>
          </w:tcPr>
          <w:p w14:paraId="4A11C379" w14:textId="2EC19E2F" w:rsidR="00AB6444" w:rsidRDefault="5B8C4452" w:rsidP="007522F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E97132" w:themeColor="accent2"/>
                <w:sz w:val="16"/>
                <w:szCs w:val="16"/>
              </w:rPr>
              <w:t>31 Jul</w:t>
            </w:r>
          </w:p>
          <w:p w14:paraId="4715DE69" w14:textId="173B03F2" w:rsidR="5C09BBE1" w:rsidRDefault="5C09BBE1" w:rsidP="00F97E6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 NAIDO</w:t>
            </w:r>
            <w:r w:rsidR="00F97E6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C</w:t>
            </w: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 </w:t>
            </w:r>
          </w:p>
          <w:p w14:paraId="765BDD20" w14:textId="4F600D70" w:rsidR="226A9809" w:rsidRDefault="226A9809" w:rsidP="226A9809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</w:p>
          <w:p w14:paraId="125515BB" w14:textId="1E81C8C7" w:rsidR="009A7947" w:rsidRPr="006737B8" w:rsidRDefault="5B8C4452" w:rsidP="5B8C4452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B8C4452">
              <w:rPr>
                <w:rFonts w:ascii="Arial" w:hAnsi="Arial" w:cs="Arial"/>
                <w:b/>
                <w:bCs/>
                <w:color w:val="4EA72E" w:themeColor="accent6"/>
                <w:sz w:val="16"/>
                <w:szCs w:val="16"/>
              </w:rPr>
              <w:t>White card Training for Year 10 – 12 students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652F718F" w14:textId="234E418E" w:rsidR="00E52188" w:rsidRPr="006737B8" w:rsidRDefault="0096233E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>1 Aug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682477DA" w14:textId="66FDDF55" w:rsidR="00E52188" w:rsidRPr="006737B8" w:rsidRDefault="0096233E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>2 Aug</w:t>
            </w:r>
          </w:p>
        </w:tc>
      </w:tr>
      <w:tr w:rsidR="00450AB6" w:rsidRPr="00CB1CD9" w14:paraId="2F3B1B07" w14:textId="77777777" w:rsidTr="00A86F2B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3A63D64E" w14:textId="77777777" w:rsidR="00450AB6" w:rsidRPr="00CB1CD9" w:rsidRDefault="00450AB6" w:rsidP="00450AB6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3</w:t>
            </w:r>
          </w:p>
          <w:p w14:paraId="23215271" w14:textId="3822EF50" w:rsidR="00450AB6" w:rsidRPr="00CB1CD9" w:rsidRDefault="00450AB6" w:rsidP="00AB644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55" w:type="dxa"/>
            <w:shd w:val="clear" w:color="auto" w:fill="FFFFFF" w:themeFill="background1"/>
          </w:tcPr>
          <w:p w14:paraId="50D4D826" w14:textId="0A9FB457" w:rsidR="00450AB6" w:rsidRPr="006737B8" w:rsidRDefault="00450AB6" w:rsidP="3EFAE1A3">
            <w:pPr>
              <w:spacing w:after="0" w:line="240" w:lineRule="auto"/>
            </w:pPr>
            <w:r w:rsidRPr="3EFAE1A3">
              <w:rPr>
                <w:rFonts w:ascii="Arial" w:hAnsi="Arial" w:cs="Arial"/>
                <w:color w:val="00B050"/>
                <w:sz w:val="16"/>
                <w:szCs w:val="16"/>
              </w:rPr>
              <w:t>3 Aug</w:t>
            </w:r>
          </w:p>
          <w:p w14:paraId="67454B09" w14:textId="0B9CC3C3" w:rsidR="449E5265" w:rsidRDefault="449E5265" w:rsidP="449E5265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5064864D" w14:textId="15535612" w:rsidR="00450AB6" w:rsidRPr="006737B8" w:rsidRDefault="611B685E" w:rsidP="76AA9FAE">
            <w:pPr>
              <w:spacing w:after="0" w:line="240" w:lineRule="auto"/>
            </w:pPr>
            <w:r w:rsidRPr="611B685E">
              <w:rPr>
                <w:rFonts w:ascii="Arial" w:hAnsi="Arial" w:cs="Arial"/>
                <w:color w:val="00B050"/>
                <w:sz w:val="16"/>
                <w:szCs w:val="16"/>
              </w:rPr>
              <w:t>Jumpstart</w:t>
            </w:r>
            <w:r w:rsidR="34D05527" w:rsidRPr="34D05527">
              <w:rPr>
                <w:rFonts w:ascii="Arial" w:hAnsi="Arial" w:cs="Arial"/>
                <w:color w:val="00B050"/>
                <w:sz w:val="16"/>
                <w:szCs w:val="16"/>
              </w:rPr>
              <w:t xml:space="preserve">-Lilah </w:t>
            </w:r>
            <w:r w:rsidR="2201D008" w:rsidRPr="2201D008">
              <w:rPr>
                <w:rFonts w:ascii="Arial" w:hAnsi="Arial" w:cs="Arial"/>
                <w:color w:val="00B050"/>
                <w:sz w:val="16"/>
                <w:szCs w:val="16"/>
              </w:rPr>
              <w:t>Beaver</w:t>
            </w:r>
          </w:p>
        </w:tc>
        <w:tc>
          <w:tcPr>
            <w:tcW w:w="2205" w:type="dxa"/>
            <w:shd w:val="clear" w:color="auto" w:fill="FFFFFF" w:themeFill="background1"/>
          </w:tcPr>
          <w:p w14:paraId="443F384D" w14:textId="38B5FCAF" w:rsidR="00450AB6" w:rsidRPr="006737B8" w:rsidRDefault="00450AB6" w:rsidP="14C80C5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4C80C59">
              <w:rPr>
                <w:rFonts w:ascii="Arial" w:hAnsi="Arial" w:cs="Arial"/>
                <w:color w:val="00B050"/>
                <w:sz w:val="16"/>
                <w:szCs w:val="16"/>
              </w:rPr>
              <w:t>4 Aug</w:t>
            </w:r>
          </w:p>
          <w:p w14:paraId="1F6B6320" w14:textId="77777777" w:rsidR="00640758" w:rsidRDefault="00640758" w:rsidP="66CC2AE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072B40D" w14:textId="77777777" w:rsidR="00553639" w:rsidRDefault="00553639" w:rsidP="4379D7F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  <w:p w14:paraId="56A3F726" w14:textId="77777777" w:rsidR="00553639" w:rsidRDefault="00553639" w:rsidP="4379D7F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  <w:p w14:paraId="78073007" w14:textId="77777777" w:rsidR="00553639" w:rsidRDefault="00553639" w:rsidP="4379D7F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  <w:p w14:paraId="0AC7296F" w14:textId="3861F262" w:rsidR="00EE5666" w:rsidRDefault="00EE5666" w:rsidP="5B8C445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  <w:p w14:paraId="3B811C3A" w14:textId="7560EE3F" w:rsidR="00450AB6" w:rsidRPr="006737B8" w:rsidRDefault="00450AB6" w:rsidP="4379D7F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2160" w:type="dxa"/>
            <w:shd w:val="clear" w:color="auto" w:fill="FFFFFF" w:themeFill="background1"/>
          </w:tcPr>
          <w:p w14:paraId="317D5056" w14:textId="5428A087" w:rsidR="00450AB6" w:rsidRPr="006737B8" w:rsidRDefault="00450AB6" w:rsidP="66CC2AE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6CC2AED">
              <w:rPr>
                <w:rFonts w:ascii="Arial" w:hAnsi="Arial" w:cs="Arial"/>
                <w:color w:val="00B050"/>
                <w:sz w:val="16"/>
                <w:szCs w:val="16"/>
              </w:rPr>
              <w:t>5 Aug</w:t>
            </w:r>
          </w:p>
          <w:p w14:paraId="09AB45EB" w14:textId="3BF4DFAC" w:rsidR="00450AB6" w:rsidRPr="006737B8" w:rsidRDefault="00450AB6" w:rsidP="76AA9F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324B842" w14:textId="28B62F97" w:rsidR="00834C7B" w:rsidRPr="006737B8" w:rsidRDefault="00834C7B" w:rsidP="00553639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231DEC08" w14:textId="3BAE1623" w:rsidR="00450AB6" w:rsidRPr="006737B8" w:rsidRDefault="4379D7FB" w:rsidP="4379D7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379D7FB">
              <w:rPr>
                <w:rFonts w:ascii="Arial" w:hAnsi="Arial" w:cs="Arial"/>
                <w:color w:val="00B050"/>
                <w:sz w:val="16"/>
                <w:szCs w:val="16"/>
              </w:rPr>
              <w:t>6 Aug</w:t>
            </w:r>
          </w:p>
          <w:p w14:paraId="239EFC21" w14:textId="486B1C15" w:rsidR="00450AB6" w:rsidRDefault="00450AB6" w:rsidP="4379D7FB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34BE17B3" w14:textId="77777777" w:rsidR="00553639" w:rsidRDefault="00553639" w:rsidP="4379D7FB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12BD97FE" w14:textId="71D80842" w:rsidR="00450AB6" w:rsidRPr="006737B8" w:rsidRDefault="00450AB6" w:rsidP="4379D7F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14:paraId="7136035F" w14:textId="21C9DDE9" w:rsidR="00BD0DCA" w:rsidRPr="00BD0DCA" w:rsidRDefault="1C1BCA14" w:rsidP="69DBC784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00B050"/>
                <w:sz w:val="16"/>
                <w:szCs w:val="16"/>
              </w:rPr>
              <w:t>7 Au</w:t>
            </w:r>
            <w:r w:rsidR="405A649B" w:rsidRPr="69DBC784">
              <w:rPr>
                <w:rFonts w:ascii="Arial" w:hAnsi="Arial" w:cs="Arial"/>
                <w:color w:val="00B050"/>
                <w:sz w:val="16"/>
                <w:szCs w:val="16"/>
              </w:rPr>
              <w:t>g</w:t>
            </w:r>
          </w:p>
          <w:p w14:paraId="5FFFC4A3" w14:textId="06A8B485" w:rsidR="00BD0DCA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CENSUS DAY</w:t>
            </w:r>
          </w:p>
          <w:p w14:paraId="5C92ABE1" w14:textId="5065B2E4" w:rsidR="009A7947" w:rsidRPr="007D3877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10AB6F00" w14:textId="0030CE91" w:rsidR="4379D7FB" w:rsidRDefault="5C09BBE1" w:rsidP="4379D7FB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proofErr w:type="spellStart"/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Lifeskills</w:t>
            </w:r>
            <w:proofErr w:type="spellEnd"/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 101’s</w:t>
            </w:r>
          </w:p>
          <w:p w14:paraId="175B83DB" w14:textId="7642B61C" w:rsidR="5C09BBE1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Cooking juniors </w:t>
            </w:r>
            <w:r w:rsidR="00FE1C78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&amp;</w:t>
            </w:r>
          </w:p>
          <w:p w14:paraId="0E1C0D48" w14:textId="2DFCD254" w:rsidR="5C09BBE1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Vehicle maintenance-</w:t>
            </w:r>
          </w:p>
          <w:p w14:paraId="0E7CA0DA" w14:textId="07C1B9AD" w:rsidR="009A7947" w:rsidRPr="00AB6444" w:rsidRDefault="009A7947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5E3379CD" w14:textId="7668FB08" w:rsidR="00450AB6" w:rsidRPr="006737B8" w:rsidRDefault="00450AB6" w:rsidP="0045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8</w:t>
            </w:r>
            <w:r w:rsidRPr="00243773">
              <w:rPr>
                <w:rFonts w:ascii="Arial" w:hAnsi="Arial" w:cs="Arial"/>
                <w:color w:val="00B050"/>
                <w:sz w:val="16"/>
                <w:szCs w:val="16"/>
              </w:rPr>
              <w:t xml:space="preserve"> Aug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77D4868F" w14:textId="49389170" w:rsidR="00450AB6" w:rsidRPr="006737B8" w:rsidRDefault="00450AB6" w:rsidP="0045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9</w:t>
            </w:r>
            <w:r w:rsidRPr="00243773">
              <w:rPr>
                <w:rFonts w:ascii="Arial" w:hAnsi="Arial" w:cs="Arial"/>
                <w:color w:val="00B050"/>
                <w:sz w:val="16"/>
                <w:szCs w:val="16"/>
              </w:rPr>
              <w:t xml:space="preserve"> Aug</w:t>
            </w:r>
          </w:p>
        </w:tc>
      </w:tr>
      <w:tr w:rsidR="00450AB6" w:rsidRPr="00CB1CD9" w14:paraId="3EBE4097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1BE25F6C" w14:textId="2BD439AA" w:rsidR="00450AB6" w:rsidRPr="00CB1CD9" w:rsidRDefault="00450AB6" w:rsidP="575BB4E5">
            <w:pPr>
              <w:spacing w:after="0" w:line="240" w:lineRule="auto"/>
              <w:rPr>
                <w:rFonts w:ascii="Arial" w:hAnsi="Arial" w:cs="Arial"/>
              </w:rPr>
            </w:pPr>
            <w:r w:rsidRPr="575BB4E5">
              <w:rPr>
                <w:rFonts w:ascii="Arial" w:hAnsi="Arial" w:cs="Arial"/>
              </w:rPr>
              <w:t>4</w:t>
            </w:r>
          </w:p>
          <w:p w14:paraId="0988B7C9" w14:textId="4DD88F0D" w:rsidR="00450AB6" w:rsidRPr="00CB1CD9" w:rsidRDefault="00450AB6" w:rsidP="00450AB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55" w:type="dxa"/>
          </w:tcPr>
          <w:p w14:paraId="07EC04FD" w14:textId="338C9503" w:rsidR="14F7A0D5" w:rsidRDefault="656CACBE" w:rsidP="2F90B6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10 Aug</w:t>
            </w:r>
          </w:p>
          <w:p w14:paraId="0ED3F628" w14:textId="785135B2" w:rsidR="14F7A0D5" w:rsidRDefault="14F7A0D5" w:rsidP="14F7A0D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4F7A0D5">
              <w:rPr>
                <w:rFonts w:ascii="Arial" w:hAnsi="Arial" w:cs="Arial"/>
                <w:sz w:val="16"/>
                <w:szCs w:val="16"/>
              </w:rPr>
              <w:t xml:space="preserve">TAFE applications </w:t>
            </w:r>
          </w:p>
          <w:p w14:paraId="2A58A0DB" w14:textId="77777777" w:rsidR="00640758" w:rsidRDefault="00640758" w:rsidP="66C444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A061776" w14:textId="15535612" w:rsidR="00450AB6" w:rsidRPr="006737B8" w:rsidRDefault="48E0AA6A" w:rsidP="48E0AA6A">
            <w:pPr>
              <w:spacing w:after="0" w:line="240" w:lineRule="auto"/>
            </w:pPr>
            <w:r w:rsidRPr="48E0AA6A">
              <w:rPr>
                <w:rFonts w:ascii="Arial" w:hAnsi="Arial" w:cs="Arial"/>
                <w:color w:val="00B050"/>
                <w:sz w:val="16"/>
                <w:szCs w:val="16"/>
              </w:rPr>
              <w:t>Jumpstart-Lilah Beaver</w:t>
            </w:r>
          </w:p>
          <w:p w14:paraId="6E846E47" w14:textId="6F5E449A" w:rsidR="000507C5" w:rsidRDefault="000507C5" w:rsidP="2F90B62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</w:pPr>
          </w:p>
          <w:p w14:paraId="3D5E6D07" w14:textId="56C43FE1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</w:pPr>
          </w:p>
          <w:p w14:paraId="5CFF3E22" w14:textId="581015E6" w:rsidR="00450AB6" w:rsidRPr="006737B8" w:rsidRDefault="00450AB6" w:rsidP="00FE1C7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5" w:type="dxa"/>
          </w:tcPr>
          <w:p w14:paraId="4DD0F07D" w14:textId="080CC040" w:rsidR="00640758" w:rsidRDefault="656CACBE" w:rsidP="743FB5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11 Aug</w:t>
            </w:r>
          </w:p>
          <w:p w14:paraId="3C61101F" w14:textId="2B542DDA" w:rsidR="1BBF6960" w:rsidRDefault="14F7A0D5" w:rsidP="14F7A0D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4F7A0D5">
              <w:rPr>
                <w:rFonts w:ascii="Arial" w:hAnsi="Arial" w:cs="Arial"/>
                <w:sz w:val="16"/>
                <w:szCs w:val="16"/>
              </w:rPr>
              <w:t xml:space="preserve">TAFE applications </w:t>
            </w:r>
          </w:p>
          <w:p w14:paraId="3094D0B5" w14:textId="3EE4FB3C" w:rsidR="1BBF6960" w:rsidRDefault="1BBF6960" w:rsidP="1BBF696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BF7968F" w14:textId="6D3C820A" w:rsidR="00450AB6" w:rsidRDefault="00450AB6" w:rsidP="428529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0BE2AB0" w14:textId="77777777" w:rsidR="000507C5" w:rsidRDefault="000507C5" w:rsidP="428529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AFA1D20" w14:textId="3271BC1B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6FF8D52" w14:textId="13E36233" w:rsidR="00450AB6" w:rsidRPr="006737B8" w:rsidRDefault="00450AB6" w:rsidP="000507C5">
            <w:pPr>
              <w:spacing w:after="0" w:line="240" w:lineRule="auto"/>
              <w:rPr>
                <w:rFonts w:ascii="Arial" w:hAnsi="Arial" w:cs="Arial"/>
                <w:color w:val="A02B93" w:themeColor="accent5"/>
                <w:sz w:val="16"/>
                <w:szCs w:val="16"/>
              </w:rPr>
            </w:pPr>
          </w:p>
        </w:tc>
        <w:tc>
          <w:tcPr>
            <w:tcW w:w="2160" w:type="dxa"/>
          </w:tcPr>
          <w:p w14:paraId="0F4EC0E9" w14:textId="5C6581B2" w:rsidR="00640758" w:rsidRDefault="656CACBE" w:rsidP="743FB5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12 Aug</w:t>
            </w:r>
          </w:p>
          <w:p w14:paraId="055C2B20" w14:textId="6E81456F" w:rsidR="00450AB6" w:rsidRPr="006737B8" w:rsidRDefault="14F7A0D5" w:rsidP="14F7A0D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4F7A0D5">
              <w:rPr>
                <w:rFonts w:ascii="Arial" w:hAnsi="Arial" w:cs="Arial"/>
                <w:sz w:val="16"/>
                <w:szCs w:val="16"/>
              </w:rPr>
              <w:t xml:space="preserve">TAFE applications </w:t>
            </w:r>
          </w:p>
          <w:p w14:paraId="1363550E" w14:textId="77777777" w:rsidR="000507C5" w:rsidRDefault="000507C5" w:rsidP="4A73E58D">
            <w:pPr>
              <w:spacing w:after="0" w:line="240" w:lineRule="auto"/>
              <w:rPr>
                <w:rFonts w:ascii="Arial" w:hAnsi="Arial" w:cs="Arial"/>
                <w:b/>
                <w:bCs/>
                <w:color w:val="196B24" w:themeColor="accent3"/>
                <w:sz w:val="16"/>
                <w:szCs w:val="16"/>
              </w:rPr>
            </w:pPr>
          </w:p>
          <w:p w14:paraId="54DD5D00" w14:textId="0D9CA755" w:rsidR="00834C7B" w:rsidRPr="006737B8" w:rsidRDefault="00834C7B" w:rsidP="428529FF">
            <w:pPr>
              <w:spacing w:after="0" w:line="240" w:lineRule="auto"/>
              <w:rPr>
                <w:rFonts w:ascii="Arial" w:hAnsi="Arial" w:cs="Arial"/>
                <w:color w:val="A02B93" w:themeColor="accent5"/>
                <w:sz w:val="16"/>
                <w:szCs w:val="16"/>
              </w:rPr>
            </w:pPr>
          </w:p>
        </w:tc>
        <w:tc>
          <w:tcPr>
            <w:tcW w:w="2100" w:type="dxa"/>
          </w:tcPr>
          <w:p w14:paraId="5B84DFAB" w14:textId="300F6B76" w:rsidR="656CACBE" w:rsidRDefault="656CACBE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13 Aug</w:t>
            </w:r>
          </w:p>
          <w:p w14:paraId="78798865" w14:textId="46E2361A" w:rsidR="00450AB6" w:rsidRPr="006737B8" w:rsidRDefault="428529FF" w:rsidP="14F7A0D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28529FF">
              <w:rPr>
                <w:rFonts w:ascii="Arial" w:hAnsi="Arial" w:cs="Arial"/>
                <w:sz w:val="16"/>
                <w:szCs w:val="16"/>
              </w:rPr>
              <w:t>TAFE applications</w:t>
            </w:r>
          </w:p>
          <w:p w14:paraId="121FD57E" w14:textId="6284E42E" w:rsidR="00450AB6" w:rsidRPr="006737B8" w:rsidRDefault="00450AB6" w:rsidP="428529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CF970FF" w14:textId="389D671D" w:rsidR="00450AB6" w:rsidRPr="006737B8" w:rsidRDefault="00450AB6" w:rsidP="428529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D49D0C" w14:textId="3D8B636B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B45BD83" w14:textId="714D2455" w:rsidR="00450AB6" w:rsidRPr="006737B8" w:rsidRDefault="00450AB6" w:rsidP="000507C5">
            <w:pPr>
              <w:spacing w:after="0" w:line="240" w:lineRule="auto"/>
              <w:rPr>
                <w:rFonts w:ascii="Arial" w:hAnsi="Arial" w:cs="Arial"/>
                <w:color w:val="A02B93" w:themeColor="accent5"/>
                <w:sz w:val="16"/>
                <w:szCs w:val="16"/>
              </w:rPr>
            </w:pPr>
          </w:p>
        </w:tc>
        <w:tc>
          <w:tcPr>
            <w:tcW w:w="2370" w:type="dxa"/>
          </w:tcPr>
          <w:p w14:paraId="4A62ADB9" w14:textId="3EA1C255" w:rsidR="00450AB6" w:rsidRPr="006737B8" w:rsidRDefault="656CACBE" w:rsidP="76AA9F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14 Aug</w:t>
            </w:r>
          </w:p>
          <w:p w14:paraId="2A670637" w14:textId="17FBA475" w:rsidR="00450AB6" w:rsidRPr="006737B8" w:rsidRDefault="14F7A0D5" w:rsidP="14F7A0D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4F7A0D5">
              <w:rPr>
                <w:rFonts w:ascii="Arial" w:hAnsi="Arial" w:cs="Arial"/>
                <w:sz w:val="16"/>
                <w:szCs w:val="16"/>
              </w:rPr>
              <w:t xml:space="preserve">TAFE applications </w:t>
            </w:r>
          </w:p>
          <w:p w14:paraId="01D8C184" w14:textId="5A69F069" w:rsidR="009A7947" w:rsidRPr="007D3877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2F429B3D" w14:textId="0C7EE3C1" w:rsidR="428529FF" w:rsidRDefault="000507C5" w:rsidP="428529FF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Life skills</w:t>
            </w:r>
            <w:r w:rsidR="5C09BBE1"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 101’s</w:t>
            </w:r>
          </w:p>
          <w:p w14:paraId="4D8435BD" w14:textId="1CFDC65A" w:rsidR="00450AB6" w:rsidRPr="006737B8" w:rsidRDefault="00450AB6" w:rsidP="000507C5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640E63C2" w14:textId="7C343468" w:rsidR="00450AB6" w:rsidRPr="006737B8" w:rsidRDefault="00450AB6" w:rsidP="0045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15</w:t>
            </w:r>
            <w:r w:rsidRPr="008C3531">
              <w:rPr>
                <w:rFonts w:ascii="Arial" w:hAnsi="Arial" w:cs="Arial"/>
                <w:color w:val="00B050"/>
                <w:sz w:val="16"/>
                <w:szCs w:val="16"/>
              </w:rPr>
              <w:t xml:space="preserve"> Aug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1715E9FD" w14:textId="44238D33" w:rsidR="00450AB6" w:rsidRPr="006737B8" w:rsidRDefault="00450AB6" w:rsidP="0045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16</w:t>
            </w:r>
            <w:r w:rsidRPr="008C3531">
              <w:rPr>
                <w:rFonts w:ascii="Arial" w:hAnsi="Arial" w:cs="Arial"/>
                <w:color w:val="00B050"/>
                <w:sz w:val="16"/>
                <w:szCs w:val="16"/>
              </w:rPr>
              <w:t xml:space="preserve"> Aug</w:t>
            </w:r>
          </w:p>
        </w:tc>
      </w:tr>
      <w:tr w:rsidR="00E52188" w:rsidRPr="00CB1CD9" w14:paraId="1B555B9C" w14:textId="77777777" w:rsidTr="00A86F2B">
        <w:trPr>
          <w:trHeight w:val="1770"/>
        </w:trPr>
        <w:tc>
          <w:tcPr>
            <w:tcW w:w="1058" w:type="dxa"/>
            <w:shd w:val="clear" w:color="auto" w:fill="B3E5A1" w:themeFill="accent6" w:themeFillTint="66"/>
          </w:tcPr>
          <w:p w14:paraId="23C0A4BE" w14:textId="77777777" w:rsidR="00E52188" w:rsidRPr="00CB1CD9" w:rsidRDefault="00E52188" w:rsidP="007522FB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5</w:t>
            </w:r>
          </w:p>
        </w:tc>
        <w:tc>
          <w:tcPr>
            <w:tcW w:w="2355" w:type="dxa"/>
          </w:tcPr>
          <w:p w14:paraId="7EFFDBA1" w14:textId="2B70FDE3" w:rsidR="00433E1F" w:rsidRDefault="5B8C4452" w:rsidP="007522FB">
            <w:pPr>
              <w:spacing w:after="0" w:line="240" w:lineRule="auto"/>
            </w:pPr>
            <w:r w:rsidRPr="3688DD9C">
              <w:rPr>
                <w:rFonts w:ascii="Arial" w:hAnsi="Arial" w:cs="Arial"/>
                <w:color w:val="00B050"/>
                <w:sz w:val="16"/>
                <w:szCs w:val="16"/>
              </w:rPr>
              <w:t>17 Aug</w:t>
            </w:r>
          </w:p>
          <w:p w14:paraId="585B86BD" w14:textId="75A56DA4" w:rsidR="59AEE594" w:rsidRDefault="59AEE594" w:rsidP="59AEE594">
            <w:pPr>
              <w:spacing w:after="0" w:line="240" w:lineRule="auto"/>
              <w:rPr>
                <w:rFonts w:ascii="Arial" w:hAnsi="Arial" w:cs="Arial"/>
                <w:b/>
                <w:bCs/>
                <w:color w:val="D86DCB" w:themeColor="accent5" w:themeTint="99"/>
                <w:sz w:val="16"/>
                <w:szCs w:val="16"/>
              </w:rPr>
            </w:pPr>
          </w:p>
          <w:p w14:paraId="77F82075" w14:textId="2F097275" w:rsidR="70B2063C" w:rsidRDefault="70B2063C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D86DCB" w:themeColor="accent5" w:themeTint="99"/>
                <w:sz w:val="16"/>
                <w:szCs w:val="16"/>
              </w:rPr>
            </w:pPr>
          </w:p>
          <w:p w14:paraId="2F459F74" w14:textId="33E3180F" w:rsidR="2F90B62D" w:rsidRDefault="2F90B62D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D86DCB" w:themeColor="accent5" w:themeTint="99"/>
                <w:sz w:val="16"/>
                <w:szCs w:val="16"/>
              </w:rPr>
            </w:pPr>
          </w:p>
          <w:p w14:paraId="2A9EC9FD" w14:textId="1EA38221" w:rsidR="6AE3C8CC" w:rsidRDefault="5B8C4452" w:rsidP="6AE3C8CC">
            <w:pPr>
              <w:spacing w:after="0" w:line="240" w:lineRule="auto"/>
            </w:pPr>
            <w:r w:rsidRPr="5B8C4452">
              <w:rPr>
                <w:rFonts w:ascii="Arial" w:hAnsi="Arial" w:cs="Arial"/>
                <w:sz w:val="16"/>
                <w:szCs w:val="16"/>
              </w:rPr>
              <w:t>Work Experience 10 – 12</w:t>
            </w:r>
          </w:p>
          <w:p w14:paraId="6546F896" w14:textId="76FA65F5" w:rsidR="5B8C4452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07CD63B" w14:textId="2DB53FBA" w:rsidR="000507C5" w:rsidRPr="000507C5" w:rsidRDefault="000507C5" w:rsidP="2F90B62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02CC98A8" w14:textId="22CD3075" w:rsidR="00433E1F" w:rsidRDefault="5B8C4452" w:rsidP="007522FB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00B050"/>
                <w:sz w:val="16"/>
                <w:szCs w:val="16"/>
              </w:rPr>
              <w:t>18 Aug</w:t>
            </w:r>
          </w:p>
          <w:p w14:paraId="5D716F0C" w14:textId="7278EFAD" w:rsidR="00433E1F" w:rsidRPr="006737B8" w:rsidRDefault="2D1C2303" w:rsidP="4379D7FB">
            <w:pPr>
              <w:spacing w:after="0" w:line="240" w:lineRule="auto"/>
            </w:pPr>
            <w:r w:rsidRPr="2F90B62D">
              <w:rPr>
                <w:rFonts w:ascii="Arial" w:hAnsi="Arial" w:cs="Arial"/>
                <w:b/>
                <w:bCs/>
                <w:color w:val="D86DCB" w:themeColor="accent5" w:themeTint="99"/>
                <w:sz w:val="16"/>
                <w:szCs w:val="16"/>
              </w:rPr>
              <w:t>Shark Bay CAMP Junior Girls</w:t>
            </w:r>
          </w:p>
          <w:p w14:paraId="32A73FF1" w14:textId="636E419A" w:rsidR="2F90B62D" w:rsidRDefault="2F90B62D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D86DCB" w:themeColor="accent5" w:themeTint="99"/>
                <w:sz w:val="16"/>
                <w:szCs w:val="16"/>
              </w:rPr>
            </w:pPr>
          </w:p>
          <w:p w14:paraId="1BC7C9CC" w14:textId="18C3BEAF" w:rsidR="00433E1F" w:rsidRPr="006737B8" w:rsidRDefault="428529FF" w:rsidP="4379D7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28529FF">
              <w:rPr>
                <w:rFonts w:ascii="Arial" w:hAnsi="Arial" w:cs="Arial"/>
                <w:sz w:val="16"/>
                <w:szCs w:val="16"/>
              </w:rPr>
              <w:t>Work Experience 10 – 12</w:t>
            </w:r>
          </w:p>
          <w:p w14:paraId="3A6BE4F9" w14:textId="18637179" w:rsidR="00433E1F" w:rsidRPr="006737B8" w:rsidRDefault="00433E1F" w:rsidP="428529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039C033" w14:textId="443FAC96" w:rsidR="5B8C4452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0335AAB" w14:textId="5BF5144E" w:rsidR="000507C5" w:rsidRPr="000507C5" w:rsidRDefault="000507C5" w:rsidP="428529FF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</w:pPr>
          </w:p>
        </w:tc>
        <w:tc>
          <w:tcPr>
            <w:tcW w:w="2160" w:type="dxa"/>
            <w:shd w:val="clear" w:color="auto" w:fill="FFFFFF" w:themeFill="background1"/>
          </w:tcPr>
          <w:p w14:paraId="6159C2E8" w14:textId="76BC3D74" w:rsidR="00433E1F" w:rsidRDefault="5B8C4452" w:rsidP="007522FB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5B8C4452">
              <w:rPr>
                <w:rFonts w:ascii="Arial" w:hAnsi="Arial" w:cs="Arial"/>
                <w:color w:val="00B050"/>
                <w:sz w:val="16"/>
                <w:szCs w:val="16"/>
              </w:rPr>
              <w:t>19 Aug</w:t>
            </w:r>
          </w:p>
          <w:p w14:paraId="56AB8601" w14:textId="7A1389EF" w:rsidR="00433E1F" w:rsidRDefault="2D1C2303" w:rsidP="007522FB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D86DCB" w:themeColor="accent5" w:themeTint="99"/>
                <w:sz w:val="16"/>
                <w:szCs w:val="16"/>
              </w:rPr>
              <w:t>Shark Bay CAMP Junior Girls</w:t>
            </w:r>
          </w:p>
          <w:p w14:paraId="529129C0" w14:textId="547BE01D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D86DCB" w:themeColor="accent5" w:themeTint="99"/>
                <w:sz w:val="16"/>
                <w:szCs w:val="16"/>
              </w:rPr>
            </w:pPr>
          </w:p>
          <w:p w14:paraId="4AF2772E" w14:textId="68DEDF65" w:rsidR="5B8C4452" w:rsidRDefault="2D1C2303" w:rsidP="4A73E58D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>Work Experience 10</w:t>
            </w:r>
            <w:r w:rsidR="15BB016C" w:rsidRPr="2F90B62D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2F90B62D">
              <w:rPr>
                <w:rFonts w:ascii="Arial" w:hAnsi="Arial" w:cs="Arial"/>
                <w:sz w:val="16"/>
                <w:szCs w:val="16"/>
              </w:rPr>
              <w:t>12</w:t>
            </w:r>
          </w:p>
          <w:p w14:paraId="0D2A25AB" w14:textId="09F84C75" w:rsidR="000507C5" w:rsidRPr="000507C5" w:rsidRDefault="000507C5" w:rsidP="428529F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24AA0EB2" w14:textId="77777777" w:rsidR="00E52188" w:rsidRDefault="00450AB6" w:rsidP="007522FB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>20 Aug</w:t>
            </w:r>
          </w:p>
          <w:p w14:paraId="1E559549" w14:textId="055372F6" w:rsidR="05A5BBF4" w:rsidRDefault="05A5BBF4" w:rsidP="2F90B62D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D86DCB" w:themeColor="accent5" w:themeTint="99"/>
                <w:sz w:val="16"/>
                <w:szCs w:val="16"/>
              </w:rPr>
              <w:t>Shark Bay CAMP Junior Girls</w:t>
            </w:r>
          </w:p>
          <w:p w14:paraId="632B7F97" w14:textId="5E77E3B3" w:rsidR="4379D7FB" w:rsidRDefault="4379D7FB" w:rsidP="4379D7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379D7FB">
              <w:rPr>
                <w:rFonts w:ascii="Arial" w:hAnsi="Arial" w:cs="Arial"/>
                <w:sz w:val="16"/>
                <w:szCs w:val="16"/>
              </w:rPr>
              <w:t>Work Experience 10 - 12</w:t>
            </w:r>
          </w:p>
          <w:p w14:paraId="6DE21311" w14:textId="5F8A2124" w:rsidR="00433E1F" w:rsidRDefault="0D7EFF2F" w:rsidP="22D9F42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B79E8">
              <w:rPr>
                <w:rFonts w:ascii="Arial" w:hAnsi="Arial" w:cs="Arial"/>
                <w:color w:val="FF0000"/>
                <w:sz w:val="16"/>
                <w:szCs w:val="16"/>
              </w:rPr>
              <w:t xml:space="preserve">Road Safety </w:t>
            </w:r>
            <w:r w:rsidR="009B79E8" w:rsidRPr="009B79E8">
              <w:rPr>
                <w:rFonts w:ascii="Arial" w:hAnsi="Arial" w:cs="Arial"/>
                <w:color w:val="FF0000"/>
                <w:sz w:val="16"/>
                <w:szCs w:val="16"/>
              </w:rPr>
              <w:t>Commission</w:t>
            </w:r>
          </w:p>
          <w:p w14:paraId="3E77341D" w14:textId="7AB904AF" w:rsidR="009B79E8" w:rsidRPr="009B79E8" w:rsidRDefault="009B79E8" w:rsidP="22D9F42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ROAD SMART KICK START INCURSION</w:t>
            </w:r>
          </w:p>
          <w:p w14:paraId="7148D237" w14:textId="2934AC63" w:rsidR="009B79E8" w:rsidRPr="00450AB6" w:rsidRDefault="428529FF" w:rsidP="428529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28529FF">
              <w:rPr>
                <w:rFonts w:ascii="Arial" w:hAnsi="Arial" w:cs="Arial"/>
                <w:color w:val="FF0000"/>
                <w:sz w:val="16"/>
                <w:szCs w:val="16"/>
              </w:rPr>
              <w:t xml:space="preserve">10.30am </w:t>
            </w:r>
            <w:r w:rsidRPr="428529FF">
              <w:rPr>
                <w:rFonts w:ascii="Arial" w:hAnsi="Arial" w:cs="Arial"/>
                <w:sz w:val="16"/>
                <w:szCs w:val="16"/>
              </w:rPr>
              <w:t>-</w:t>
            </w:r>
            <w:ins w:id="0" w:author="Microsoft Word" w:date="2026-03-20T08:00:00Z" w16du:dateUtc="2026-03-20T00:00:00Z">
              <w:r w:rsidRPr="428529FF">
                <w:rPr>
                  <w:rFonts w:ascii="Arial" w:hAnsi="Arial" w:cs="Arial"/>
                  <w:color w:val="FF0000"/>
                  <w:sz w:val="16"/>
                  <w:szCs w:val="16"/>
                </w:rPr>
                <w:t>–</w:t>
              </w:r>
            </w:ins>
            <w:r w:rsidRPr="428529FF">
              <w:rPr>
                <w:rFonts w:ascii="Arial" w:hAnsi="Arial" w:cs="Arial"/>
                <w:color w:val="FF0000"/>
                <w:sz w:val="16"/>
                <w:szCs w:val="16"/>
              </w:rPr>
              <w:t xml:space="preserve"> 12pm</w:t>
            </w:r>
          </w:p>
          <w:p w14:paraId="24F3D8E8" w14:textId="22112978" w:rsidR="000507C5" w:rsidRPr="000507C5" w:rsidRDefault="000507C5" w:rsidP="428529FF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14:paraId="6E1B126D" w14:textId="7A60786D" w:rsidR="656CACBE" w:rsidRDefault="656CACBE" w:rsidP="2F90B62D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21 Aug</w:t>
            </w:r>
          </w:p>
          <w:p w14:paraId="37E58033" w14:textId="4C0AE6DD" w:rsidR="009A7947" w:rsidRPr="00553639" w:rsidRDefault="5C09BBE1" w:rsidP="5C09BBE1">
            <w:pPr>
              <w:spacing w:after="0" w:line="240" w:lineRule="auto"/>
              <w:rPr>
                <w:rFonts w:ascii="Arial" w:hAnsi="Arial" w:cs="Arial"/>
                <w:color w:val="D86DCB" w:themeColor="accent5" w:themeTint="99"/>
                <w:sz w:val="16"/>
                <w:szCs w:val="16"/>
              </w:rPr>
            </w:pPr>
            <w:r w:rsidRPr="5C09BBE1">
              <w:rPr>
                <w:rFonts w:ascii="Arial" w:hAnsi="Arial" w:cs="Arial"/>
                <w:color w:val="D86DCB" w:themeColor="accent5" w:themeTint="99"/>
                <w:sz w:val="16"/>
                <w:szCs w:val="16"/>
              </w:rPr>
              <w:t>Shark Bay CAMP Junior Girls</w:t>
            </w:r>
          </w:p>
          <w:p w14:paraId="6B389D37" w14:textId="72652390" w:rsidR="009A7947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WELLBEING FRIDAY Science week – BCMI excursion </w:t>
            </w:r>
          </w:p>
          <w:p w14:paraId="09A75D1E" w14:textId="2DFDD305" w:rsidR="4379D7FB" w:rsidRDefault="4379D7FB" w:rsidP="4379D7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379D7FB">
              <w:rPr>
                <w:rFonts w:ascii="Arial" w:hAnsi="Arial" w:cs="Arial"/>
                <w:sz w:val="16"/>
                <w:szCs w:val="16"/>
              </w:rPr>
              <w:t>Work Experience 10 - 12</w:t>
            </w:r>
          </w:p>
          <w:p w14:paraId="39D4F035" w14:textId="1D4C7EEE" w:rsidR="000507C5" w:rsidRPr="000507C5" w:rsidRDefault="000507C5" w:rsidP="00FE1C78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390FF660" w14:textId="1780DD3C" w:rsidR="00E52188" w:rsidRPr="00450AB6" w:rsidRDefault="00450AB6" w:rsidP="007522FB">
            <w:pPr>
              <w:spacing w:after="0" w:line="240" w:lineRule="auto"/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</w:pPr>
            <w:r w:rsidRPr="00450AB6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22 Aug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346B818A" w14:textId="47B72547" w:rsidR="00E52188" w:rsidRPr="00450AB6" w:rsidRDefault="00450AB6" w:rsidP="007522FB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>23 Aug</w:t>
            </w:r>
          </w:p>
        </w:tc>
      </w:tr>
      <w:tr w:rsidR="00E52188" w:rsidRPr="00CB1CD9" w14:paraId="3AE4AE55" w14:textId="77777777" w:rsidTr="2F90B62D">
        <w:trPr>
          <w:trHeight w:val="1200"/>
        </w:trPr>
        <w:tc>
          <w:tcPr>
            <w:tcW w:w="1058" w:type="dxa"/>
            <w:shd w:val="clear" w:color="auto" w:fill="B3E5A1" w:themeFill="accent6" w:themeFillTint="66"/>
          </w:tcPr>
          <w:p w14:paraId="34A8264C" w14:textId="77777777" w:rsidR="00E52188" w:rsidRPr="00CB1CD9" w:rsidRDefault="00E52188" w:rsidP="007522FB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6</w:t>
            </w:r>
          </w:p>
        </w:tc>
        <w:tc>
          <w:tcPr>
            <w:tcW w:w="2355" w:type="dxa"/>
          </w:tcPr>
          <w:p w14:paraId="17E5F59E" w14:textId="0C967388" w:rsidR="00E52188" w:rsidRPr="006737B8" w:rsidRDefault="00421E08" w:rsidP="402992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029925C">
              <w:rPr>
                <w:rFonts w:ascii="Arial" w:hAnsi="Arial" w:cs="Arial"/>
                <w:color w:val="00B050"/>
                <w:sz w:val="16"/>
                <w:szCs w:val="16"/>
              </w:rPr>
              <w:t>24 Aug</w:t>
            </w:r>
          </w:p>
          <w:p w14:paraId="7E0F39E1" w14:textId="77777777" w:rsidR="00640758" w:rsidRDefault="00640758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A318C87" w14:textId="5DBEDF36" w:rsidR="00E52188" w:rsidRDefault="00E52188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86940E2" w14:textId="1B5158DD" w:rsidR="007B7B70" w:rsidRDefault="09A12F23" w:rsidP="5B8C4452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Jumpstart-Lilah Beaver</w:t>
            </w:r>
          </w:p>
          <w:p w14:paraId="79C2E676" w14:textId="73CA6786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1D1F50C" w14:textId="172EE3AE" w:rsidR="007B7B70" w:rsidRPr="006737B8" w:rsidRDefault="007B7B70" w:rsidP="004A5E26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2205" w:type="dxa"/>
          </w:tcPr>
          <w:p w14:paraId="603626F5" w14:textId="1934BDC5" w:rsidR="00E52188" w:rsidRPr="006737B8" w:rsidRDefault="00421E08" w:rsidP="445CF48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45CF489">
              <w:rPr>
                <w:rFonts w:ascii="Arial" w:hAnsi="Arial" w:cs="Arial"/>
                <w:color w:val="00B050"/>
                <w:sz w:val="16"/>
                <w:szCs w:val="16"/>
              </w:rPr>
              <w:t>25 Aug</w:t>
            </w:r>
          </w:p>
          <w:p w14:paraId="20F50B5C" w14:textId="0E797E82" w:rsidR="14F7A0D5" w:rsidRDefault="14F7A0D5" w:rsidP="14F7A0D5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67530B2" w14:textId="2808DF14" w:rsidR="14F7A0D5" w:rsidRDefault="14F7A0D5" w:rsidP="14F7A0D5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349BA8F6" w14:textId="09074A89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5BA526E" w14:textId="1EB30E0B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EB2931E" w14:textId="1DF3ABC0" w:rsidR="007B7B70" w:rsidRPr="006737B8" w:rsidRDefault="007B7B70" w:rsidP="445CF489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2160" w:type="dxa"/>
          </w:tcPr>
          <w:p w14:paraId="732AE630" w14:textId="4FDC814A" w:rsidR="00E52188" w:rsidRPr="006737B8" w:rsidRDefault="00421E08" w:rsidP="445CF48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45CF489">
              <w:rPr>
                <w:rFonts w:ascii="Arial" w:hAnsi="Arial" w:cs="Arial"/>
                <w:color w:val="00B050"/>
                <w:sz w:val="16"/>
                <w:szCs w:val="16"/>
              </w:rPr>
              <w:t>26 Aug</w:t>
            </w:r>
          </w:p>
          <w:p w14:paraId="19E9D061" w14:textId="35D30405" w:rsidR="14F7A0D5" w:rsidRDefault="14F7A0D5" w:rsidP="14F7A0D5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034CEAD" w14:textId="0000D80E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3C2C3DD" w14:textId="2810A87D" w:rsidR="007B7B70" w:rsidRPr="006737B8" w:rsidRDefault="007B7B70" w:rsidP="445CF489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F6C5AC" w:themeFill="accent2" w:themeFillTint="66"/>
          </w:tcPr>
          <w:p w14:paraId="75966A95" w14:textId="131E2494" w:rsidR="00E52188" w:rsidRPr="006737B8" w:rsidRDefault="00421E08" w:rsidP="445CF48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45CF489">
              <w:rPr>
                <w:rFonts w:ascii="Arial" w:hAnsi="Arial" w:cs="Arial"/>
                <w:color w:val="00B050"/>
                <w:sz w:val="16"/>
                <w:szCs w:val="16"/>
              </w:rPr>
              <w:t>27 Aug</w:t>
            </w:r>
          </w:p>
          <w:p w14:paraId="32EB40B4" w14:textId="77777777" w:rsidR="00640758" w:rsidRDefault="00640758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ED7A8D1" w14:textId="0068457C" w:rsidR="00BD0DCA" w:rsidRDefault="1FDD0C60" w:rsidP="2F90B6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sz w:val="16"/>
                <w:szCs w:val="16"/>
              </w:rPr>
              <w:t>PUPIL FREE DAY</w:t>
            </w:r>
          </w:p>
          <w:p w14:paraId="36E8553F" w14:textId="03E3C667" w:rsidR="7D71DA05" w:rsidRDefault="1FDD0C60" w:rsidP="7D71DA0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sz w:val="16"/>
                <w:szCs w:val="16"/>
              </w:rPr>
              <w:t>Dr Tracey Westerman PD</w:t>
            </w:r>
          </w:p>
          <w:p w14:paraId="5661F18B" w14:textId="26426295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17A7EEF4" w14:textId="054E14AA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1E0A038" w14:textId="349E3166" w:rsidR="007B7B70" w:rsidRPr="006737B8" w:rsidRDefault="007B7B70" w:rsidP="00BD0DCA">
            <w:p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2370" w:type="dxa"/>
            <w:shd w:val="clear" w:color="auto" w:fill="F6C5AC" w:themeFill="accent2" w:themeFillTint="66"/>
          </w:tcPr>
          <w:p w14:paraId="3E93A141" w14:textId="7000044D" w:rsidR="00E52188" w:rsidRPr="006737B8" w:rsidRDefault="00421E08" w:rsidP="445CF48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45CF489">
              <w:rPr>
                <w:rFonts w:ascii="Arial" w:hAnsi="Arial" w:cs="Arial"/>
                <w:color w:val="00B050"/>
                <w:sz w:val="16"/>
                <w:szCs w:val="16"/>
              </w:rPr>
              <w:t>28 Aug</w:t>
            </w:r>
          </w:p>
          <w:p w14:paraId="47F1D158" w14:textId="77777777" w:rsidR="00640758" w:rsidRDefault="00640758" w:rsidP="445CF48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A7D8B38" w14:textId="04CA6083" w:rsidR="00BD0DCA" w:rsidRDefault="1FDD0C60" w:rsidP="2F90B6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sz w:val="16"/>
                <w:szCs w:val="16"/>
              </w:rPr>
              <w:t>PUPIL FREE DAY</w:t>
            </w:r>
          </w:p>
          <w:p w14:paraId="5B335550" w14:textId="54CF3329" w:rsidR="1FDD0C60" w:rsidRDefault="1FDD0C60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sz w:val="16"/>
                <w:szCs w:val="16"/>
              </w:rPr>
              <w:t>Dr Tracey Westerman PD</w:t>
            </w:r>
          </w:p>
          <w:p w14:paraId="58978B56" w14:textId="706DE3E1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16F6142" w14:textId="33D9E76E" w:rsidR="007B7B70" w:rsidRPr="00BD0DCA" w:rsidRDefault="007B7B70" w:rsidP="445CF48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28F2DD72" w14:textId="0514BA47" w:rsidR="00E52188" w:rsidRPr="006737B8" w:rsidRDefault="00421E08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>9</w:t>
            </w: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 xml:space="preserve"> Aug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0826284C" w14:textId="48F10916" w:rsidR="00E52188" w:rsidRPr="006737B8" w:rsidRDefault="00421E08" w:rsidP="007522F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>0</w:t>
            </w:r>
            <w:r w:rsidRPr="00450AB6">
              <w:rPr>
                <w:rFonts w:ascii="Arial" w:hAnsi="Arial" w:cs="Arial"/>
                <w:color w:val="00B050"/>
                <w:sz w:val="16"/>
                <w:szCs w:val="16"/>
              </w:rPr>
              <w:t xml:space="preserve"> Aug</w:t>
            </w:r>
          </w:p>
        </w:tc>
      </w:tr>
      <w:tr w:rsidR="000E648C" w:rsidRPr="00CB1CD9" w14:paraId="165846B5" w14:textId="77777777" w:rsidTr="00A86F2B">
        <w:trPr>
          <w:trHeight w:val="1380"/>
        </w:trPr>
        <w:tc>
          <w:tcPr>
            <w:tcW w:w="1058" w:type="dxa"/>
            <w:shd w:val="clear" w:color="auto" w:fill="B3E5A1" w:themeFill="accent6" w:themeFillTint="66"/>
          </w:tcPr>
          <w:p w14:paraId="7200D658" w14:textId="77777777" w:rsidR="000E648C" w:rsidRPr="00CB1CD9" w:rsidRDefault="000E648C" w:rsidP="000E648C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355" w:type="dxa"/>
            <w:shd w:val="clear" w:color="auto" w:fill="FFFFFF" w:themeFill="background1"/>
          </w:tcPr>
          <w:p w14:paraId="3E9F9105" w14:textId="7CE0707D" w:rsidR="000E648C" w:rsidRPr="006737B8" w:rsidRDefault="000E648C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3066D95C">
              <w:rPr>
                <w:rFonts w:ascii="Arial" w:hAnsi="Arial" w:cs="Arial"/>
                <w:color w:val="00B050"/>
                <w:sz w:val="16"/>
                <w:szCs w:val="16"/>
              </w:rPr>
              <w:t>31 Aug</w:t>
            </w:r>
          </w:p>
          <w:p w14:paraId="41CE2FA4" w14:textId="77777777" w:rsidR="00640758" w:rsidRDefault="00640758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4F1862F" w14:textId="18D5B428" w:rsidR="000E648C" w:rsidRPr="000507C5" w:rsidRDefault="3F04A128" w:rsidP="3066D95C">
            <w:pPr>
              <w:spacing w:after="0" w:line="240" w:lineRule="auto"/>
              <w:rPr>
                <w:color w:val="A02B93" w:themeColor="accent5"/>
              </w:rPr>
            </w:pP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Kalbarri CAMP </w:t>
            </w:r>
            <w:r w:rsidR="14414F5F"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>S</w:t>
            </w: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enior’s week </w:t>
            </w:r>
          </w:p>
          <w:p w14:paraId="4856AFF3" w14:textId="288771C8" w:rsidR="000E648C" w:rsidRPr="006737B8" w:rsidRDefault="000E648C" w:rsidP="3DA66CA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0D33A6F" w14:textId="15535612" w:rsidR="000E648C" w:rsidRPr="006737B8" w:rsidRDefault="3DA66CA8" w:rsidP="3DA66CA8">
            <w:pPr>
              <w:spacing w:after="0" w:line="240" w:lineRule="auto"/>
            </w:pPr>
            <w:r w:rsidRPr="3DA66CA8">
              <w:rPr>
                <w:rFonts w:ascii="Arial" w:hAnsi="Arial" w:cs="Arial"/>
                <w:color w:val="00B050"/>
                <w:sz w:val="16"/>
                <w:szCs w:val="16"/>
              </w:rPr>
              <w:t>Jumpstart-Lilah Beaver</w:t>
            </w:r>
          </w:p>
          <w:p w14:paraId="252BDFDD" w14:textId="3C8E2E61" w:rsidR="000E648C" w:rsidRPr="006737B8" w:rsidRDefault="000E648C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090A622A" w14:textId="5BD14E0B" w:rsidR="000E648C" w:rsidRPr="000E648C" w:rsidRDefault="000E648C" w:rsidP="3066D95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3066D95C">
              <w:rPr>
                <w:rFonts w:ascii="Arial" w:hAnsi="Arial" w:cs="Arial"/>
                <w:color w:val="CC3300"/>
                <w:sz w:val="16"/>
                <w:szCs w:val="16"/>
              </w:rPr>
              <w:t>1 Sep</w:t>
            </w:r>
          </w:p>
          <w:p w14:paraId="7BC3EBAB" w14:textId="77777777" w:rsidR="00640758" w:rsidRDefault="00640758" w:rsidP="3066D9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D8DC9AA" w14:textId="6F78060D" w:rsidR="000E648C" w:rsidRPr="000C07A2" w:rsidRDefault="3F04A128" w:rsidP="3066D95C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Kalbarri CAMP </w:t>
            </w:r>
            <w:r w:rsidR="5AB4C094"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>S</w:t>
            </w: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>enior’s week</w:t>
            </w:r>
            <w:r w:rsidR="13E78C09"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 </w:t>
            </w:r>
          </w:p>
          <w:p w14:paraId="2F64FCA8" w14:textId="236F3FD9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FFAB8B0" w14:textId="37680E99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75F418D" w14:textId="7FFC24F3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  <w:p w14:paraId="1F37D85C" w14:textId="4D4A0963" w:rsidR="000E648C" w:rsidRPr="000E648C" w:rsidRDefault="000E648C" w:rsidP="000E648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FFFFF" w:themeFill="background1"/>
          </w:tcPr>
          <w:p w14:paraId="26F4C703" w14:textId="0EC66D5D" w:rsidR="000E648C" w:rsidRPr="000E648C" w:rsidRDefault="000E648C" w:rsidP="4E9B0FC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4E9B0FCC">
              <w:rPr>
                <w:rFonts w:ascii="Arial" w:hAnsi="Arial" w:cs="Arial"/>
                <w:color w:val="CC3300"/>
                <w:sz w:val="16"/>
                <w:szCs w:val="16"/>
              </w:rPr>
              <w:t>2 Sep</w:t>
            </w:r>
          </w:p>
          <w:p w14:paraId="586A0A77" w14:textId="77777777" w:rsidR="00640758" w:rsidRDefault="00640758" w:rsidP="4E9B0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C74084E" w14:textId="1E848711" w:rsidR="000E648C" w:rsidRPr="000507C5" w:rsidRDefault="5C09BBE1" w:rsidP="00A6074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  <w:r w:rsidRPr="000507C5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Kalbarri CAMP senior’s week </w:t>
            </w:r>
          </w:p>
        </w:tc>
        <w:tc>
          <w:tcPr>
            <w:tcW w:w="2100" w:type="dxa"/>
            <w:shd w:val="clear" w:color="auto" w:fill="FFFFFF" w:themeFill="background1"/>
          </w:tcPr>
          <w:p w14:paraId="09635BE7" w14:textId="1AA99208" w:rsidR="000E648C" w:rsidRPr="006737B8" w:rsidRDefault="000E648C" w:rsidP="4E9B0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E9B0FCC">
              <w:rPr>
                <w:rFonts w:ascii="Arial" w:hAnsi="Arial" w:cs="Arial"/>
                <w:color w:val="CC3300"/>
                <w:sz w:val="16"/>
                <w:szCs w:val="16"/>
              </w:rPr>
              <w:t>3 Sep</w:t>
            </w:r>
          </w:p>
          <w:p w14:paraId="31CC836E" w14:textId="77777777" w:rsidR="00640758" w:rsidRDefault="00640758" w:rsidP="4E9B0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0C99534" w14:textId="23FBDD7C" w:rsidR="000E648C" w:rsidRPr="000507C5" w:rsidRDefault="3F04A128" w:rsidP="4E9B0FCC">
            <w:pPr>
              <w:spacing w:after="0" w:line="240" w:lineRule="auto"/>
              <w:rPr>
                <w:color w:val="A02B93" w:themeColor="accent5"/>
              </w:rPr>
            </w:pP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Kalbarri CAMP </w:t>
            </w:r>
            <w:r w:rsidR="0BF5FD36"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>Junior</w:t>
            </w: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 week</w:t>
            </w:r>
            <w:r w:rsidR="7E383BE5"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 </w:t>
            </w:r>
          </w:p>
          <w:p w14:paraId="4A6F6BBB" w14:textId="01B09984" w:rsidR="000E648C" w:rsidRPr="006737B8" w:rsidRDefault="000E648C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14:paraId="6A10EE2C" w14:textId="4D7B127C" w:rsidR="000E648C" w:rsidRPr="006737B8" w:rsidRDefault="000E648C" w:rsidP="4E9B0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E9B0FCC">
              <w:rPr>
                <w:rFonts w:ascii="Arial" w:hAnsi="Arial" w:cs="Arial"/>
                <w:color w:val="CC3300"/>
                <w:sz w:val="16"/>
                <w:szCs w:val="16"/>
              </w:rPr>
              <w:t>4 Sep</w:t>
            </w:r>
          </w:p>
          <w:p w14:paraId="2281C8BC" w14:textId="77777777" w:rsidR="00640758" w:rsidRDefault="00640758" w:rsidP="4E9B0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FABCC0F" w14:textId="5784199C" w:rsidR="000E648C" w:rsidRPr="000507C5" w:rsidRDefault="3F04A128" w:rsidP="2F90B62D">
            <w:pPr>
              <w:spacing w:after="0" w:line="240" w:lineRule="auto"/>
              <w:rPr>
                <w:rFonts w:ascii="Arial" w:hAnsi="Arial" w:cs="Arial"/>
                <w:color w:val="A02B93" w:themeColor="accent5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Kalbarri CAMP </w:t>
            </w:r>
            <w:r w:rsidR="4145C8F6"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 xml:space="preserve">Junior </w:t>
            </w:r>
            <w:r w:rsidRPr="2F90B62D">
              <w:rPr>
                <w:rFonts w:ascii="Arial" w:hAnsi="Arial" w:cs="Arial"/>
                <w:color w:val="A02B93" w:themeColor="accent5"/>
                <w:sz w:val="16"/>
                <w:szCs w:val="16"/>
              </w:rPr>
              <w:t>week</w:t>
            </w:r>
          </w:p>
          <w:p w14:paraId="13F02466" w14:textId="77777777" w:rsidR="000E648C" w:rsidRDefault="000E648C" w:rsidP="4E9B0FC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F84C525" w14:textId="2126E5B8" w:rsidR="009A7947" w:rsidRPr="006737B8" w:rsidRDefault="5B8C4452" w:rsidP="4E9B0FCC">
            <w:pPr>
              <w:spacing w:after="0" w:line="240" w:lineRule="auto"/>
            </w:pPr>
            <w:r w:rsidRPr="5B8C4452">
              <w:rPr>
                <w:rFonts w:ascii="Arial" w:hAnsi="Arial" w:cs="Arial"/>
                <w:color w:val="CC3300"/>
                <w:sz w:val="16"/>
                <w:szCs w:val="16"/>
              </w:rPr>
              <w:t>PLP consultation day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138BD89D" w14:textId="0DF2A182" w:rsidR="000E648C" w:rsidRPr="006737B8" w:rsidRDefault="000E648C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5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13D12A23" w14:textId="642F8CB6" w:rsidR="000E648C" w:rsidRPr="006737B8" w:rsidRDefault="000E648C" w:rsidP="4D947BA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D947BAD">
              <w:rPr>
                <w:rFonts w:ascii="Arial" w:hAnsi="Arial" w:cs="Arial"/>
                <w:color w:val="CC3300"/>
                <w:sz w:val="16"/>
                <w:szCs w:val="16"/>
              </w:rPr>
              <w:t xml:space="preserve"> 6 Sep</w:t>
            </w:r>
          </w:p>
          <w:p w14:paraId="2B74BF8D" w14:textId="77777777" w:rsidR="00640758" w:rsidRDefault="00640758" w:rsidP="4D947BA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701AD0A" w14:textId="0D66C03D" w:rsidR="000E648C" w:rsidRPr="006737B8" w:rsidRDefault="000E648C" w:rsidP="4D947BA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648C" w:rsidRPr="00CB1CD9" w14:paraId="3194859A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539D3AC9" w14:textId="77777777" w:rsidR="000E648C" w:rsidRPr="00CB1CD9" w:rsidRDefault="000E648C" w:rsidP="000E648C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8</w:t>
            </w:r>
          </w:p>
          <w:p w14:paraId="51E5113A" w14:textId="77777777" w:rsidR="000E648C" w:rsidRPr="00CB1CD9" w:rsidRDefault="000E648C" w:rsidP="000E64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55" w:type="dxa"/>
          </w:tcPr>
          <w:p w14:paraId="4F4880A9" w14:textId="421DA602" w:rsidR="00640758" w:rsidRDefault="3E8CD395" w:rsidP="2F90B6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7 Sep</w:t>
            </w:r>
          </w:p>
          <w:p w14:paraId="12A8F859" w14:textId="1575AC91" w:rsidR="4A73E58D" w:rsidRDefault="52BF8C95" w:rsidP="4A73E58D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 xml:space="preserve">Child </w:t>
            </w:r>
            <w:r w:rsidR="79EE3AEA" w:rsidRPr="2F90B62D">
              <w:rPr>
                <w:rFonts w:ascii="Arial" w:hAnsi="Arial" w:cs="Arial"/>
                <w:sz w:val="16"/>
                <w:szCs w:val="16"/>
              </w:rPr>
              <w:t>P</w:t>
            </w:r>
            <w:r w:rsidRPr="2F90B62D">
              <w:rPr>
                <w:rFonts w:ascii="Arial" w:hAnsi="Arial" w:cs="Arial"/>
                <w:sz w:val="16"/>
                <w:szCs w:val="16"/>
              </w:rPr>
              <w:t xml:space="preserve">rotection </w:t>
            </w:r>
            <w:r w:rsidR="79EE3AEA" w:rsidRPr="2F90B62D">
              <w:rPr>
                <w:rFonts w:ascii="Arial" w:hAnsi="Arial" w:cs="Arial"/>
                <w:sz w:val="16"/>
                <w:szCs w:val="16"/>
              </w:rPr>
              <w:t>W</w:t>
            </w:r>
            <w:r w:rsidRPr="2F90B62D">
              <w:rPr>
                <w:rFonts w:ascii="Arial" w:hAnsi="Arial" w:cs="Arial"/>
                <w:sz w:val="16"/>
                <w:szCs w:val="16"/>
              </w:rPr>
              <w:t>eek</w:t>
            </w:r>
          </w:p>
          <w:p w14:paraId="3F290BBD" w14:textId="04AFC446" w:rsidR="3A4DBEB5" w:rsidRDefault="0D5EC4DE" w:rsidP="4A73E58D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 xml:space="preserve">Desert Blue walk thru </w:t>
            </w:r>
            <w:proofErr w:type="spellStart"/>
            <w:r w:rsidRPr="2F90B62D">
              <w:rPr>
                <w:rFonts w:ascii="Arial" w:hAnsi="Arial" w:cs="Arial"/>
                <w:sz w:val="16"/>
                <w:szCs w:val="16"/>
              </w:rPr>
              <w:t>offiste</w:t>
            </w:r>
            <w:proofErr w:type="spellEnd"/>
            <w:r w:rsidRPr="2F90B62D">
              <w:rPr>
                <w:rFonts w:ascii="Arial" w:hAnsi="Arial" w:cs="Arial"/>
                <w:sz w:val="16"/>
                <w:szCs w:val="16"/>
              </w:rPr>
              <w:t xml:space="preserve"> 12:30pm</w:t>
            </w:r>
          </w:p>
          <w:p w14:paraId="23F73EB1" w14:textId="4D0B8C33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BD2C09A" w14:textId="07BD43B7" w:rsidR="000E648C" w:rsidRPr="006737B8" w:rsidRDefault="26C593FD" w:rsidP="4D947BAD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00B050"/>
                <w:sz w:val="16"/>
                <w:szCs w:val="16"/>
              </w:rPr>
              <w:t>Jumpstart-Lilah Beaver</w:t>
            </w:r>
          </w:p>
        </w:tc>
        <w:tc>
          <w:tcPr>
            <w:tcW w:w="2205" w:type="dxa"/>
          </w:tcPr>
          <w:p w14:paraId="7598750A" w14:textId="5A6398FC" w:rsidR="00433E1F" w:rsidRDefault="3E8CD395" w:rsidP="2F90B62D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8 Sep</w:t>
            </w:r>
          </w:p>
          <w:p w14:paraId="09539968" w14:textId="0D0C6056" w:rsidR="00433E1F" w:rsidRPr="00D24048" w:rsidRDefault="4BC8C2C2" w:rsidP="000E648C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 xml:space="preserve">Child </w:t>
            </w:r>
            <w:r w:rsidR="79EE3AEA" w:rsidRPr="2F90B62D">
              <w:rPr>
                <w:rFonts w:ascii="Arial" w:hAnsi="Arial" w:cs="Arial"/>
                <w:sz w:val="16"/>
                <w:szCs w:val="16"/>
              </w:rPr>
              <w:t>P</w:t>
            </w:r>
            <w:r w:rsidRPr="2F90B62D">
              <w:rPr>
                <w:rFonts w:ascii="Arial" w:hAnsi="Arial" w:cs="Arial"/>
                <w:sz w:val="16"/>
                <w:szCs w:val="16"/>
              </w:rPr>
              <w:t xml:space="preserve">rotection </w:t>
            </w:r>
            <w:r w:rsidR="79EE3AEA" w:rsidRPr="2F90B62D">
              <w:rPr>
                <w:rFonts w:ascii="Arial" w:hAnsi="Arial" w:cs="Arial"/>
                <w:sz w:val="16"/>
                <w:szCs w:val="16"/>
              </w:rPr>
              <w:t>W</w:t>
            </w:r>
            <w:r w:rsidRPr="2F90B62D">
              <w:rPr>
                <w:rFonts w:ascii="Arial" w:hAnsi="Arial" w:cs="Arial"/>
                <w:sz w:val="16"/>
                <w:szCs w:val="16"/>
              </w:rPr>
              <w:t>eek</w:t>
            </w:r>
          </w:p>
          <w:p w14:paraId="762455A2" w14:textId="6BFCBB03" w:rsidR="00433E1F" w:rsidRPr="00D24048" w:rsidRDefault="6D94D44D" w:rsidP="000E648C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>Badge making common room lunchtime</w:t>
            </w:r>
          </w:p>
          <w:p w14:paraId="2B3572ED" w14:textId="25E406D1" w:rsidR="00433E1F" w:rsidRPr="00D24048" w:rsidRDefault="00433E1F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F33A851" w14:textId="33D431B3" w:rsidR="00433E1F" w:rsidRPr="00D24048" w:rsidRDefault="00433E1F" w:rsidP="00C52A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</w:tcPr>
          <w:p w14:paraId="4A4D94ED" w14:textId="1F167E14" w:rsidR="00433E1F" w:rsidRDefault="3E8CD395" w:rsidP="000E648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9 Sep</w:t>
            </w:r>
          </w:p>
          <w:p w14:paraId="5CBF0B8D" w14:textId="77777777" w:rsidR="00433E1F" w:rsidRDefault="4BC8C2C2" w:rsidP="000E648C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>Child Protection Week</w:t>
            </w:r>
          </w:p>
          <w:p w14:paraId="28BB7BFA" w14:textId="3D867A51" w:rsidR="3688DD9C" w:rsidRDefault="060644F6" w:rsidP="2F90B62D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>Badge making common room lunchtime</w:t>
            </w:r>
          </w:p>
          <w:p w14:paraId="3BCCF322" w14:textId="5BEE981B" w:rsidR="00433E1F" w:rsidRPr="006737B8" w:rsidRDefault="00433E1F" w:rsidP="2F90B62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darkRed"/>
              </w:rPr>
            </w:pPr>
          </w:p>
        </w:tc>
        <w:tc>
          <w:tcPr>
            <w:tcW w:w="2100" w:type="dxa"/>
          </w:tcPr>
          <w:p w14:paraId="453C0D87" w14:textId="0CBD6531" w:rsidR="00433E1F" w:rsidRDefault="3E8CD395" w:rsidP="000E648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10 Sep</w:t>
            </w:r>
          </w:p>
          <w:p w14:paraId="7D20264B" w14:textId="5B7B2335" w:rsidR="00433E1F" w:rsidRPr="006737B8" w:rsidRDefault="4BC8C2C2" w:rsidP="000E648C">
            <w:pPr>
              <w:spacing w:after="0" w:line="240" w:lineRule="auto"/>
            </w:pPr>
            <w:r w:rsidRPr="2F90B62D">
              <w:rPr>
                <w:rFonts w:ascii="Arial" w:hAnsi="Arial" w:cs="Arial"/>
                <w:sz w:val="16"/>
                <w:szCs w:val="16"/>
              </w:rPr>
              <w:t>Child Protection Week</w:t>
            </w:r>
          </w:p>
          <w:p w14:paraId="2118D2F8" w14:textId="7BA1B860" w:rsidR="00433E1F" w:rsidRPr="006737B8" w:rsidRDefault="00433E1F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4E6DD9D" w14:textId="042B6776" w:rsidR="00433E1F" w:rsidRPr="006737B8" w:rsidRDefault="00433E1F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09832AC" w14:textId="2999739E" w:rsidR="00433E1F" w:rsidRPr="006737B8" w:rsidRDefault="00433E1F" w:rsidP="00C52A99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2370" w:type="dxa"/>
          </w:tcPr>
          <w:p w14:paraId="55672031" w14:textId="53E71B8E" w:rsidR="00433E1F" w:rsidRDefault="1C73A83F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11 Sept</w:t>
            </w:r>
          </w:p>
          <w:p w14:paraId="1B0E4DF8" w14:textId="1956C59F" w:rsidR="00433E1F" w:rsidRDefault="5B8C4452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Child Protection Week</w:t>
            </w:r>
          </w:p>
          <w:p w14:paraId="6D922B9F" w14:textId="4023CE1B" w:rsidR="009A7947" w:rsidRPr="008E080B" w:rsidRDefault="5B8C4452" w:rsidP="5B8C4452">
            <w:pPr>
              <w:spacing w:after="0" w:line="240" w:lineRule="auto"/>
            </w:pPr>
            <w:r w:rsidRPr="5B8C4452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WELLBEING FRIDAY onsite </w:t>
            </w:r>
          </w:p>
          <w:p w14:paraId="33B162F5" w14:textId="0B007952" w:rsidR="00C52A99" w:rsidRPr="008E080B" w:rsidRDefault="1CCC7EA3" w:rsidP="00C52A9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Desert Blue</w:t>
            </w:r>
            <w:r w:rsidR="4659DE75" w:rsidRPr="2F90B62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 </w:t>
            </w:r>
          </w:p>
          <w:p w14:paraId="29DCC9BA" w14:textId="38ED2768" w:rsidR="009A7947" w:rsidRPr="008E080B" w:rsidRDefault="009A7947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highlight w:val="magenta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536462D3" w14:textId="77777777" w:rsidR="000E648C" w:rsidRDefault="000E648C" w:rsidP="000E648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12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4C05321F" w14:textId="77777777" w:rsidR="00433E1F" w:rsidRDefault="00433E1F" w:rsidP="000E648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B5A3C9C" w14:textId="77777777" w:rsidR="00860989" w:rsidRDefault="00860989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C31B84" w14:textId="77777777" w:rsidR="00860989" w:rsidRDefault="00860989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EDD1B00" w14:textId="77777777" w:rsidR="00860989" w:rsidRDefault="00860989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633A4DD" w14:textId="31833D6F" w:rsidR="00860989" w:rsidRPr="006737B8" w:rsidRDefault="00860989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</w:tcPr>
          <w:p w14:paraId="466F142F" w14:textId="3226F0DF" w:rsidR="00433E1F" w:rsidRDefault="3E8CD395" w:rsidP="000E648C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13 Sep</w:t>
            </w:r>
          </w:p>
          <w:p w14:paraId="35730FC6" w14:textId="77777777" w:rsidR="00E53B12" w:rsidRDefault="00E53B12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2A7DC0A" w14:textId="77777777" w:rsidR="00E53B12" w:rsidRDefault="00E53B12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B57FB60" w14:textId="77777777" w:rsidR="00E53B12" w:rsidRDefault="00E53B12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79B4591" w14:textId="77777777" w:rsidR="000507C5" w:rsidRDefault="000507C5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AC555B1" w14:textId="77777777" w:rsidR="000507C5" w:rsidRDefault="000507C5" w:rsidP="000E64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6485FEA" w14:textId="3DE43212" w:rsidR="00E53B12" w:rsidRPr="00071CFB" w:rsidRDefault="00E53B12" w:rsidP="2F90B62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  <w:highlight w:val="magenta"/>
              </w:rPr>
            </w:pPr>
          </w:p>
        </w:tc>
      </w:tr>
      <w:tr w:rsidR="00B95078" w:rsidRPr="00CB1CD9" w14:paraId="58101957" w14:textId="77777777" w:rsidTr="2F90B62D">
        <w:trPr>
          <w:trHeight w:val="1470"/>
        </w:trPr>
        <w:tc>
          <w:tcPr>
            <w:tcW w:w="1058" w:type="dxa"/>
            <w:shd w:val="clear" w:color="auto" w:fill="B3E5A1" w:themeFill="accent6" w:themeFillTint="66"/>
          </w:tcPr>
          <w:p w14:paraId="29D62682" w14:textId="77777777" w:rsidR="00B95078" w:rsidRPr="00CB1CD9" w:rsidRDefault="00B95078" w:rsidP="00B95078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9</w:t>
            </w:r>
          </w:p>
        </w:tc>
        <w:tc>
          <w:tcPr>
            <w:tcW w:w="2355" w:type="dxa"/>
          </w:tcPr>
          <w:p w14:paraId="71E244D7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14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640D604E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A100186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BA21B00" w14:textId="15535612" w:rsidR="00071CFB" w:rsidRDefault="3617F8B8" w:rsidP="3617F8B8">
            <w:pPr>
              <w:spacing w:after="0" w:line="240" w:lineRule="auto"/>
            </w:pPr>
            <w:r w:rsidRPr="3617F8B8">
              <w:rPr>
                <w:rFonts w:ascii="Arial" w:hAnsi="Arial" w:cs="Arial"/>
                <w:color w:val="00B050"/>
                <w:sz w:val="16"/>
                <w:szCs w:val="16"/>
              </w:rPr>
              <w:t>Jumpstart-Lilah Beaver</w:t>
            </w:r>
          </w:p>
          <w:p w14:paraId="3123C10F" w14:textId="15E15071" w:rsidR="00071CFB" w:rsidRDefault="00071CFB" w:rsidP="2F90B62D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618EF39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17902099" w14:textId="7661A8DA" w:rsidR="00071CFB" w:rsidRPr="006737B8" w:rsidRDefault="00071CFB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2205" w:type="dxa"/>
          </w:tcPr>
          <w:p w14:paraId="3AD20964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15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0A5A2B21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54573482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9C381C7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362A0464" w14:textId="0C075488" w:rsidR="00071CFB" w:rsidRDefault="00071CFB" w:rsidP="2F90B62D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6CA968A3" w14:textId="77777777" w:rsidR="000507C5" w:rsidRDefault="000507C5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0F3F391E" w14:textId="1B97A04B" w:rsidR="00071CFB" w:rsidRPr="006737B8" w:rsidRDefault="00071CFB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2160" w:type="dxa"/>
          </w:tcPr>
          <w:p w14:paraId="79CCD496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16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42046EF6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AA561B9" w14:textId="23C57530" w:rsidR="00BC5F5F" w:rsidRDefault="00BC5F5F" w:rsidP="4A73E58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7F37378" w14:textId="1AC13A1E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30B5B3E" w14:textId="5406C55B" w:rsidR="00071CFB" w:rsidRDefault="00071CFB" w:rsidP="2F90B62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D9A874E" w14:textId="0BD858A5" w:rsidR="3CE81807" w:rsidRDefault="3CE81807" w:rsidP="2F90B62D">
            <w:pPr>
              <w:spacing w:after="0" w:line="240" w:lineRule="auto"/>
              <w:rPr>
                <w:b/>
                <w:bCs/>
                <w:sz w:val="16"/>
                <w:szCs w:val="16"/>
                <w:highlight w:val="magenta"/>
              </w:rPr>
            </w:pPr>
          </w:p>
          <w:p w14:paraId="077EFBD5" w14:textId="22ED22B5" w:rsidR="00071CFB" w:rsidRPr="006737B8" w:rsidRDefault="00071CFB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2100" w:type="dxa"/>
          </w:tcPr>
          <w:p w14:paraId="4DDFECDE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17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5E01B7D7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4761B365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5864C07D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40AF3C9E" w14:textId="4500F00B" w:rsidR="00071CFB" w:rsidRDefault="00071CFB" w:rsidP="2F90B62D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4DF4179A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2D8FDC3E" w14:textId="7E593BD6" w:rsidR="00071CFB" w:rsidRPr="006737B8" w:rsidRDefault="00071CFB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2370" w:type="dxa"/>
          </w:tcPr>
          <w:p w14:paraId="3B13593B" w14:textId="0FACFBBF" w:rsidR="00071CFB" w:rsidRDefault="5D147820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18 Sep</w:t>
            </w:r>
          </w:p>
          <w:p w14:paraId="089647DE" w14:textId="03147F40" w:rsidR="009A7947" w:rsidRPr="007D3877" w:rsidRDefault="5C09BBE1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 onsite</w:t>
            </w:r>
          </w:p>
          <w:p w14:paraId="1F24512B" w14:textId="6549F6F8" w:rsidR="00071CFB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Desert blu</w:t>
            </w:r>
            <w:r w:rsidR="00C52A99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e &amp; </w:t>
            </w: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 </w:t>
            </w:r>
          </w:p>
          <w:p w14:paraId="63C3BDFA" w14:textId="18019705" w:rsidR="00C52A99" w:rsidRPr="006737B8" w:rsidRDefault="3F04A128" w:rsidP="00C52A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2F90B62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Mens</w:t>
            </w:r>
            <w:proofErr w:type="spellEnd"/>
            <w:proofErr w:type="gramEnd"/>
            <w:r w:rsidRPr="2F90B62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 xml:space="preserve"> hub</w:t>
            </w:r>
          </w:p>
          <w:p w14:paraId="03010367" w14:textId="356D6F96" w:rsidR="00071CFB" w:rsidRPr="006737B8" w:rsidRDefault="00071CFB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464DAF7E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19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480C40D0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5FDE9047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78137173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5EE641DD" w14:textId="77777777" w:rsidR="00071CFB" w:rsidRDefault="00071CFB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58EC47D4" w14:textId="416922F0" w:rsidR="00071CFB" w:rsidRPr="006737B8" w:rsidRDefault="00071CFB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</w:tcPr>
          <w:p w14:paraId="0C0CB3D7" w14:textId="77777777" w:rsidR="00B95078" w:rsidRDefault="00B95078" w:rsidP="148A3335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148A3335">
              <w:rPr>
                <w:rFonts w:ascii="Arial" w:hAnsi="Arial" w:cs="Arial"/>
                <w:color w:val="CC3300"/>
                <w:sz w:val="16"/>
                <w:szCs w:val="16"/>
              </w:rPr>
              <w:t>20 Sep</w:t>
            </w:r>
          </w:p>
          <w:p w14:paraId="089B6E20" w14:textId="77777777" w:rsidR="003414C5" w:rsidRDefault="003414C5" w:rsidP="148A3335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1B2C7326" w14:textId="77777777" w:rsidR="003414C5" w:rsidRDefault="003414C5" w:rsidP="148A3335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6EA2D6A0" w14:textId="1BF50ABF" w:rsidR="003414C5" w:rsidRDefault="003414C5" w:rsidP="2F90B62D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345CA19C" w14:textId="77777777" w:rsidR="003414C5" w:rsidRDefault="003414C5" w:rsidP="148A3335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7B8C7FCF" w14:textId="2CE47017" w:rsidR="003414C5" w:rsidRPr="006737B8" w:rsidRDefault="003414C5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</w:tr>
      <w:tr w:rsidR="00B95078" w:rsidRPr="00CB1CD9" w14:paraId="74A8A41C" w14:textId="77777777" w:rsidTr="2F90B62D">
        <w:trPr>
          <w:trHeight w:val="1480"/>
        </w:trPr>
        <w:tc>
          <w:tcPr>
            <w:tcW w:w="1058" w:type="dxa"/>
            <w:shd w:val="clear" w:color="auto" w:fill="B3E5A1" w:themeFill="accent6" w:themeFillTint="66"/>
          </w:tcPr>
          <w:p w14:paraId="7CA9033B" w14:textId="77777777" w:rsidR="00B95078" w:rsidRPr="00CB1CD9" w:rsidRDefault="00B95078" w:rsidP="00B95078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10</w:t>
            </w:r>
          </w:p>
        </w:tc>
        <w:tc>
          <w:tcPr>
            <w:tcW w:w="2355" w:type="dxa"/>
          </w:tcPr>
          <w:p w14:paraId="3646F198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21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0E2D7FA0" w14:textId="77777777" w:rsidR="003E186F" w:rsidRDefault="003E186F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613C05A7" w14:textId="77777777" w:rsidR="003E186F" w:rsidRDefault="003E186F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5DAF2E0D" w14:textId="15535612" w:rsidR="003E186F" w:rsidRDefault="0C900C59" w:rsidP="0C900C59">
            <w:pPr>
              <w:spacing w:after="0" w:line="240" w:lineRule="auto"/>
            </w:pPr>
            <w:r w:rsidRPr="0C900C59">
              <w:rPr>
                <w:rFonts w:ascii="Arial" w:hAnsi="Arial" w:cs="Arial"/>
                <w:color w:val="00B050"/>
                <w:sz w:val="16"/>
                <w:szCs w:val="16"/>
              </w:rPr>
              <w:t>Jumpstart-Lilah Beaver</w:t>
            </w:r>
          </w:p>
          <w:p w14:paraId="5D157249" w14:textId="24DCF099" w:rsidR="000507C5" w:rsidRDefault="000507C5" w:rsidP="2F90B62D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7AEDEC76" w14:textId="1EFC62AF" w:rsidR="003E186F" w:rsidRPr="006737B8" w:rsidRDefault="003E186F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magenta"/>
              </w:rPr>
            </w:pPr>
          </w:p>
        </w:tc>
        <w:tc>
          <w:tcPr>
            <w:tcW w:w="2205" w:type="dxa"/>
          </w:tcPr>
          <w:p w14:paraId="149558CA" w14:textId="3351827D" w:rsidR="00B95078" w:rsidRPr="006737B8" w:rsidRDefault="5D147820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CC3300"/>
                <w:sz w:val="16"/>
                <w:szCs w:val="16"/>
              </w:rPr>
              <w:t>22 Se</w:t>
            </w:r>
            <w:r w:rsidR="7C62B270" w:rsidRPr="2F90B62D">
              <w:rPr>
                <w:rFonts w:ascii="Arial" w:hAnsi="Arial" w:cs="Arial"/>
                <w:color w:val="CC3300"/>
                <w:sz w:val="16"/>
                <w:szCs w:val="16"/>
              </w:rPr>
              <w:t>p</w:t>
            </w:r>
          </w:p>
        </w:tc>
        <w:tc>
          <w:tcPr>
            <w:tcW w:w="2160" w:type="dxa"/>
          </w:tcPr>
          <w:p w14:paraId="3F3306C5" w14:textId="77777777" w:rsidR="00B95078" w:rsidRDefault="00B95078" w:rsidP="00B95078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23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2397931A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8F316A1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A6D7E0D" w14:textId="28BE7C9B" w:rsidR="00BC5F5F" w:rsidRDefault="00BC5F5F" w:rsidP="4A73E58D">
            <w:pPr>
              <w:spacing w:after="0" w:line="240" w:lineRule="auto"/>
              <w:rPr>
                <w:rFonts w:ascii="Arial" w:hAnsi="Arial" w:cs="Arial"/>
                <w:b/>
                <w:bCs/>
                <w:color w:val="196B24" w:themeColor="accent3"/>
                <w:sz w:val="16"/>
                <w:szCs w:val="16"/>
              </w:rPr>
            </w:pPr>
          </w:p>
          <w:p w14:paraId="70B7CB38" w14:textId="79752D36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9B56324" w14:textId="1829701E" w:rsidR="00BC5F5F" w:rsidRDefault="00BC5F5F" w:rsidP="2F90B62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07C02D7" w14:textId="6FD5A59D" w:rsidR="00B95078" w:rsidRPr="006737B8" w:rsidRDefault="00B95078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100" w:type="dxa"/>
          </w:tcPr>
          <w:p w14:paraId="2FFCC6BA" w14:textId="1225500C" w:rsidR="00B95078" w:rsidRDefault="00B95078" w:rsidP="32935C36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 w:rsidRPr="32935C36">
              <w:rPr>
                <w:rFonts w:ascii="Arial" w:hAnsi="Arial" w:cs="Arial"/>
                <w:color w:val="CC3300"/>
                <w:sz w:val="16"/>
                <w:szCs w:val="16"/>
              </w:rPr>
              <w:t>24 Sep</w:t>
            </w:r>
          </w:p>
          <w:p w14:paraId="7085DA8E" w14:textId="4F85A7C1" w:rsidR="00B95078" w:rsidRPr="00640758" w:rsidRDefault="00B95078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0" w:type="dxa"/>
          </w:tcPr>
          <w:p w14:paraId="16101B0F" w14:textId="6C2522B4" w:rsidR="00B95078" w:rsidRPr="006737B8" w:rsidRDefault="00B95078" w:rsidP="645F41C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45F41CA">
              <w:rPr>
                <w:rFonts w:ascii="Arial" w:hAnsi="Arial" w:cs="Arial"/>
                <w:color w:val="CC3300"/>
                <w:sz w:val="16"/>
                <w:szCs w:val="16"/>
              </w:rPr>
              <w:t>25 Sep</w:t>
            </w:r>
          </w:p>
          <w:p w14:paraId="49BF884F" w14:textId="77777777" w:rsidR="00640758" w:rsidRDefault="00640758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3DD293F" w14:textId="77777777" w:rsidR="009A7947" w:rsidRPr="007D3877" w:rsidRDefault="5C09BBE1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05D4FBE8" w14:textId="2FBDCA08" w:rsidR="5C09BBE1" w:rsidRDefault="3F04A128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FUSION onsite</w:t>
            </w:r>
          </w:p>
          <w:p w14:paraId="5A1E5B5E" w14:textId="70E9FCBE" w:rsidR="009A7947" w:rsidRPr="00640758" w:rsidRDefault="009A7947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59A400A2" w14:textId="6D523D57" w:rsidR="00B95078" w:rsidRPr="006737B8" w:rsidRDefault="00B95078" w:rsidP="00B9507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26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03B93EBE" w14:textId="5C42329B" w:rsidR="00B95078" w:rsidRPr="006737B8" w:rsidRDefault="00B95078" w:rsidP="00B9507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27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</w:tc>
      </w:tr>
      <w:tr w:rsidR="00154E50" w:rsidRPr="00CB1CD9" w14:paraId="1C0C018F" w14:textId="77777777" w:rsidTr="2F90B62D">
        <w:trPr>
          <w:trHeight w:val="1515"/>
        </w:trPr>
        <w:tc>
          <w:tcPr>
            <w:tcW w:w="1058" w:type="dxa"/>
            <w:shd w:val="clear" w:color="auto" w:fill="B3E5A1" w:themeFill="accent6" w:themeFillTint="66"/>
          </w:tcPr>
          <w:p w14:paraId="04ACC302" w14:textId="77777777" w:rsidR="00154E50" w:rsidRPr="00CB1CD9" w:rsidRDefault="00154E50" w:rsidP="00154E5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 1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355" w:type="dxa"/>
            <w:shd w:val="clear" w:color="auto" w:fill="E59EDC" w:themeFill="accent5" w:themeFillTint="66"/>
          </w:tcPr>
          <w:p w14:paraId="36F71F82" w14:textId="77777777" w:rsidR="00154E50" w:rsidRDefault="00154E50" w:rsidP="00154E50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28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798821B0" w14:textId="77777777" w:rsidR="004E6FCF" w:rsidRDefault="004E6FCF" w:rsidP="00154E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2C1C883" w14:textId="5427E17A" w:rsidR="004E6FCF" w:rsidRPr="004E6FCF" w:rsidRDefault="004E6FCF" w:rsidP="00154E50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E6FCF">
              <w:rPr>
                <w:rFonts w:ascii="Arial" w:hAnsi="Arial" w:cs="Arial"/>
                <w:b/>
                <w:bCs/>
                <w:sz w:val="16"/>
                <w:szCs w:val="16"/>
              </w:rPr>
              <w:t>KING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’</w:t>
            </w:r>
            <w:r w:rsidRPr="004E6FCF">
              <w:rPr>
                <w:rFonts w:ascii="Arial" w:hAnsi="Arial" w:cs="Arial"/>
                <w:b/>
                <w:bCs/>
                <w:sz w:val="16"/>
                <w:szCs w:val="16"/>
              </w:rPr>
              <w:t>S BIRTHDAY</w:t>
            </w:r>
          </w:p>
        </w:tc>
        <w:tc>
          <w:tcPr>
            <w:tcW w:w="2205" w:type="dxa"/>
            <w:shd w:val="clear" w:color="auto" w:fill="CAEDFB" w:themeFill="accent4" w:themeFillTint="33"/>
          </w:tcPr>
          <w:p w14:paraId="79F20E82" w14:textId="23D1CEBD" w:rsidR="00154E50" w:rsidRPr="006737B8" w:rsidRDefault="6506974C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CC3300"/>
                <w:sz w:val="16"/>
                <w:szCs w:val="16"/>
              </w:rPr>
              <w:t>29 Sep</w:t>
            </w:r>
          </w:p>
          <w:p w14:paraId="0F9A9509" w14:textId="44DDE88C" w:rsidR="00154E50" w:rsidRPr="006737B8" w:rsidRDefault="00154E50" w:rsidP="69DBC784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</w:p>
          <w:p w14:paraId="0F3650EA" w14:textId="6451A309" w:rsidR="00154E50" w:rsidRPr="006737B8" w:rsidRDefault="27A5C7D0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Youth Work </w:t>
            </w:r>
            <w:r w:rsidR="77496A96" w:rsidRPr="69DBC784">
              <w:rPr>
                <w:rFonts w:ascii="Arial" w:hAnsi="Arial" w:cs="Arial"/>
                <w:color w:val="E97132" w:themeColor="accent2"/>
                <w:sz w:val="16"/>
                <w:szCs w:val="16"/>
              </w:rPr>
              <w:t>Holiday Program</w:t>
            </w:r>
          </w:p>
        </w:tc>
        <w:tc>
          <w:tcPr>
            <w:tcW w:w="2160" w:type="dxa"/>
            <w:shd w:val="clear" w:color="auto" w:fill="CAEDFB" w:themeFill="accent4" w:themeFillTint="33"/>
          </w:tcPr>
          <w:p w14:paraId="12B9F1FD" w14:textId="77777777" w:rsidR="00154E50" w:rsidRDefault="00154E50" w:rsidP="00154E50">
            <w:pPr>
              <w:spacing w:after="0" w:line="240" w:lineRule="auto"/>
              <w:rPr>
                <w:rFonts w:ascii="Arial" w:hAnsi="Arial" w:cs="Arial"/>
                <w:color w:val="CC3300"/>
                <w:sz w:val="16"/>
                <w:szCs w:val="16"/>
              </w:rPr>
            </w:pPr>
            <w:r>
              <w:rPr>
                <w:rFonts w:ascii="Arial" w:hAnsi="Arial" w:cs="Arial"/>
                <w:color w:val="CC3300"/>
                <w:sz w:val="16"/>
                <w:szCs w:val="16"/>
              </w:rPr>
              <w:t>30</w:t>
            </w:r>
            <w:r w:rsidRPr="000E648C">
              <w:rPr>
                <w:rFonts w:ascii="Arial" w:hAnsi="Arial" w:cs="Arial"/>
                <w:color w:val="CC3300"/>
                <w:sz w:val="16"/>
                <w:szCs w:val="16"/>
              </w:rPr>
              <w:t xml:space="preserve"> Sep</w:t>
            </w:r>
          </w:p>
          <w:p w14:paraId="02854178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C73C458" w14:textId="500F2CAF" w:rsidR="00BC5F5F" w:rsidRDefault="7AB0F8E8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E97132" w:themeColor="accent2"/>
                <w:sz w:val="16"/>
                <w:szCs w:val="16"/>
              </w:rPr>
              <w:t>Youth Work Holiday Program</w:t>
            </w:r>
            <w:r w:rsidR="49B9F78D" w:rsidRPr="2F90B62D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</w:t>
            </w:r>
          </w:p>
          <w:p w14:paraId="5C4251EE" w14:textId="2F73CEBD" w:rsidR="00BC5F5F" w:rsidRDefault="00BC5F5F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  <w:p w14:paraId="4988626D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034B97B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1CAD648" w14:textId="717D9393" w:rsidR="00154E50" w:rsidRPr="006737B8" w:rsidRDefault="00154E50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100" w:type="dxa"/>
            <w:shd w:val="clear" w:color="auto" w:fill="CAEDFB" w:themeFill="accent4" w:themeFillTint="33"/>
          </w:tcPr>
          <w:p w14:paraId="29B315E0" w14:textId="4E91BEA0" w:rsidR="00154E50" w:rsidRPr="007B3BC6" w:rsidRDefault="53865CEB" w:rsidP="69DBC784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FF00FF"/>
                <w:sz w:val="16"/>
                <w:szCs w:val="16"/>
              </w:rPr>
              <w:t>1 Oct</w:t>
            </w:r>
          </w:p>
          <w:p w14:paraId="73057464" w14:textId="3DE8DCAC" w:rsidR="00154E50" w:rsidRPr="007B3BC6" w:rsidRDefault="00154E50" w:rsidP="69DBC784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4401430C" w14:textId="71321F38" w:rsidR="00154E50" w:rsidRPr="007B3BC6" w:rsidRDefault="68A22EFD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E97132" w:themeColor="accent2"/>
                <w:sz w:val="16"/>
                <w:szCs w:val="16"/>
              </w:rPr>
              <w:t>Youth Work Holiday Program</w:t>
            </w:r>
            <w:r w:rsidR="32E5C029" w:rsidRPr="2F90B62D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</w:t>
            </w:r>
          </w:p>
          <w:p w14:paraId="4D8B679D" w14:textId="7E2D2C76" w:rsidR="00154E50" w:rsidRPr="007B3BC6" w:rsidRDefault="00154E50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</w:tc>
        <w:tc>
          <w:tcPr>
            <w:tcW w:w="2370" w:type="dxa"/>
            <w:shd w:val="clear" w:color="auto" w:fill="CAEDFB" w:themeFill="accent4" w:themeFillTint="33"/>
          </w:tcPr>
          <w:p w14:paraId="4E128E04" w14:textId="62825882" w:rsidR="00154E50" w:rsidRPr="007B3BC6" w:rsidRDefault="53865CEB" w:rsidP="69DBC784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FF00FF"/>
                <w:sz w:val="16"/>
                <w:szCs w:val="16"/>
              </w:rPr>
              <w:t>2 Oct</w:t>
            </w:r>
          </w:p>
          <w:p w14:paraId="16CB3923" w14:textId="73F2D752" w:rsidR="00154E50" w:rsidRPr="007B3BC6" w:rsidRDefault="00154E50" w:rsidP="69DBC784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47DBA9FE" w14:textId="6036FFAD" w:rsidR="00154E50" w:rsidRPr="007B3BC6" w:rsidRDefault="63C95A9E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E97132" w:themeColor="accent2"/>
                <w:sz w:val="16"/>
                <w:szCs w:val="16"/>
              </w:rPr>
              <w:t>Youth Work Holiday Program</w:t>
            </w:r>
          </w:p>
          <w:p w14:paraId="7812DB9B" w14:textId="348F2AFA" w:rsidR="00154E50" w:rsidRPr="007B3BC6" w:rsidRDefault="00154E50" w:rsidP="69DBC784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CAEDFB" w:themeFill="accent4" w:themeFillTint="33"/>
          </w:tcPr>
          <w:p w14:paraId="067FC6E4" w14:textId="1242D40C" w:rsidR="00154E50" w:rsidRPr="007B3BC6" w:rsidRDefault="000A31C9" w:rsidP="00154E50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  <w:r w:rsidRPr="007B3BC6">
              <w:rPr>
                <w:rFonts w:ascii="Arial" w:hAnsi="Arial" w:cs="Arial"/>
                <w:color w:val="FF00FF"/>
                <w:sz w:val="16"/>
                <w:szCs w:val="16"/>
              </w:rPr>
              <w:t>3 Oct</w:t>
            </w:r>
          </w:p>
        </w:tc>
        <w:tc>
          <w:tcPr>
            <w:tcW w:w="1360" w:type="dxa"/>
            <w:shd w:val="clear" w:color="auto" w:fill="CAEDFB" w:themeFill="accent4" w:themeFillTint="33"/>
          </w:tcPr>
          <w:p w14:paraId="6EFDDCC9" w14:textId="5A674CFA" w:rsidR="00154E50" w:rsidRPr="007B3BC6" w:rsidRDefault="000A31C9" w:rsidP="00154E50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  <w:r w:rsidRPr="007B3BC6">
              <w:rPr>
                <w:rFonts w:ascii="Arial" w:hAnsi="Arial" w:cs="Arial"/>
                <w:color w:val="FF00FF"/>
                <w:sz w:val="16"/>
                <w:szCs w:val="16"/>
              </w:rPr>
              <w:t>4 Oct</w:t>
            </w:r>
          </w:p>
        </w:tc>
      </w:tr>
      <w:tr w:rsidR="007B3BC6" w:rsidRPr="00CB1CD9" w14:paraId="3CD749A6" w14:textId="77777777" w:rsidTr="2F90B62D">
        <w:trPr>
          <w:trHeight w:val="1500"/>
        </w:trPr>
        <w:tc>
          <w:tcPr>
            <w:tcW w:w="1058" w:type="dxa"/>
            <w:shd w:val="clear" w:color="auto" w:fill="B3E5A1" w:themeFill="accent6" w:themeFillTint="66"/>
          </w:tcPr>
          <w:p w14:paraId="13A48C37" w14:textId="77777777" w:rsidR="007B3BC6" w:rsidRPr="00CB1CD9" w:rsidRDefault="007B3BC6" w:rsidP="007B3B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 2</w:t>
            </w:r>
          </w:p>
        </w:tc>
        <w:tc>
          <w:tcPr>
            <w:tcW w:w="2355" w:type="dxa"/>
            <w:shd w:val="clear" w:color="auto" w:fill="CAEDFB" w:themeFill="accent4" w:themeFillTint="33"/>
          </w:tcPr>
          <w:p w14:paraId="6E773B59" w14:textId="6214323B" w:rsidR="007B3BC6" w:rsidRPr="006737B8" w:rsidRDefault="355DE4D0" w:rsidP="7546F206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FF00FF"/>
                <w:sz w:val="16"/>
                <w:szCs w:val="16"/>
              </w:rPr>
              <w:t>5 Oct</w:t>
            </w:r>
          </w:p>
          <w:p w14:paraId="3AFFD3E7" w14:textId="326270D9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2AA3D57A" w14:textId="4629E789" w:rsidR="007B3BC6" w:rsidRPr="006737B8" w:rsidRDefault="007B3BC6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5" w:type="dxa"/>
            <w:shd w:val="clear" w:color="auto" w:fill="CAEDFB" w:themeFill="accent4" w:themeFillTint="33"/>
          </w:tcPr>
          <w:p w14:paraId="1C78830C" w14:textId="1C824543" w:rsidR="007B3BC6" w:rsidRPr="006737B8" w:rsidRDefault="552ACCDC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FF"/>
                <w:sz w:val="16"/>
                <w:szCs w:val="16"/>
              </w:rPr>
              <w:t>6 Oct</w:t>
            </w:r>
          </w:p>
          <w:p w14:paraId="6F5AA00A" w14:textId="031E3612" w:rsidR="007B3BC6" w:rsidRPr="006737B8" w:rsidRDefault="007B3BC6" w:rsidP="7546F206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6A416556" w14:textId="31202D21" w:rsidR="007B3BC6" w:rsidRPr="006737B8" w:rsidRDefault="007B3BC6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CAEDFB" w:themeFill="accent4" w:themeFillTint="33"/>
          </w:tcPr>
          <w:p w14:paraId="33C021D1" w14:textId="31B384E5" w:rsidR="007B3BC6" w:rsidRPr="006737B8" w:rsidRDefault="3291BDB9" w:rsidP="007B3BC6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FF00FF"/>
                <w:sz w:val="16"/>
                <w:szCs w:val="16"/>
              </w:rPr>
              <w:t>7 Oct</w:t>
            </w:r>
          </w:p>
          <w:p w14:paraId="4A66EBFB" w14:textId="5840AAB1" w:rsidR="007B3BC6" w:rsidRPr="006737B8" w:rsidRDefault="007B3BC6" w:rsidP="2F90B62D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69D98109" w14:textId="3E5AAD36" w:rsidR="007B3BC6" w:rsidRPr="006737B8" w:rsidRDefault="007B3BC6" w:rsidP="006B31C3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CAEDFB" w:themeFill="accent4" w:themeFillTint="33"/>
          </w:tcPr>
          <w:p w14:paraId="6AB2C0D4" w14:textId="3B7CA12C" w:rsidR="007B3BC6" w:rsidRPr="006737B8" w:rsidRDefault="3291BDB9" w:rsidP="007B3BC6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FF00FF"/>
                <w:sz w:val="16"/>
                <w:szCs w:val="16"/>
              </w:rPr>
              <w:t>8 Oct</w:t>
            </w:r>
          </w:p>
          <w:p w14:paraId="78C5F79F" w14:textId="76A93227" w:rsidR="007B3BC6" w:rsidRPr="006737B8" w:rsidRDefault="007B3BC6" w:rsidP="2F90B62D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58382C95" w14:textId="5399A56B" w:rsidR="007B3BC6" w:rsidRPr="006737B8" w:rsidRDefault="007B3BC6" w:rsidP="006B31C3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</w:tc>
        <w:tc>
          <w:tcPr>
            <w:tcW w:w="2370" w:type="dxa"/>
            <w:shd w:val="clear" w:color="auto" w:fill="CAEDFB" w:themeFill="accent4" w:themeFillTint="33"/>
          </w:tcPr>
          <w:p w14:paraId="7E1322B2" w14:textId="05B6E0DA" w:rsidR="007B3BC6" w:rsidRPr="006737B8" w:rsidRDefault="007B3BC6" w:rsidP="007B3BC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9</w:t>
            </w:r>
            <w:r w:rsidRPr="00143FE1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  <w:tc>
          <w:tcPr>
            <w:tcW w:w="1980" w:type="dxa"/>
            <w:shd w:val="clear" w:color="auto" w:fill="CAEDFB" w:themeFill="accent4" w:themeFillTint="33"/>
          </w:tcPr>
          <w:p w14:paraId="3F270D50" w14:textId="5E946449" w:rsidR="007B3BC6" w:rsidRPr="006737B8" w:rsidRDefault="007B3BC6" w:rsidP="007B3BC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10</w:t>
            </w:r>
            <w:r w:rsidRPr="00143FE1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  <w:tc>
          <w:tcPr>
            <w:tcW w:w="1360" w:type="dxa"/>
            <w:shd w:val="clear" w:color="auto" w:fill="CAEDFB" w:themeFill="accent4" w:themeFillTint="33"/>
          </w:tcPr>
          <w:p w14:paraId="58367946" w14:textId="52C62A02" w:rsidR="007B3BC6" w:rsidRPr="006737B8" w:rsidRDefault="007B3BC6" w:rsidP="007B3BC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11</w:t>
            </w:r>
            <w:r w:rsidRPr="00143FE1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</w:tr>
    </w:tbl>
    <w:p w14:paraId="38E4F4F7" w14:textId="77777777" w:rsidR="00E52188" w:rsidRDefault="00E52188" w:rsidP="007522FB">
      <w:pPr>
        <w:spacing w:after="0" w:line="240" w:lineRule="auto"/>
        <w:rPr>
          <w:rFonts w:ascii="Franklin Gothic Medium" w:hAnsi="Franklin Gothic Medium" w:cs="Arial"/>
        </w:rPr>
        <w:sectPr w:rsidR="00E52188" w:rsidSect="00E52188">
          <w:headerReference w:type="default" r:id="rId9"/>
          <w:pgSz w:w="16838" w:h="23811" w:code="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058"/>
        <w:gridCol w:w="2075"/>
        <w:gridCol w:w="2076"/>
        <w:gridCol w:w="2076"/>
        <w:gridCol w:w="2075"/>
        <w:gridCol w:w="2076"/>
        <w:gridCol w:w="2076"/>
        <w:gridCol w:w="2076"/>
      </w:tblGrid>
      <w:tr w:rsidR="00E52188" w:rsidRPr="00CB1CD9" w14:paraId="293195BB" w14:textId="77777777" w:rsidTr="2F90B62D">
        <w:trPr>
          <w:trHeight w:val="518"/>
        </w:trPr>
        <w:tc>
          <w:tcPr>
            <w:tcW w:w="1058" w:type="dxa"/>
            <w:shd w:val="clear" w:color="auto" w:fill="B3E5A1" w:themeFill="accent6" w:themeFillTint="66"/>
          </w:tcPr>
          <w:p w14:paraId="2A312944" w14:textId="77777777" w:rsidR="00E52188" w:rsidRPr="0074375B" w:rsidRDefault="00E52188" w:rsidP="007522FB">
            <w:pPr>
              <w:spacing w:after="0" w:line="240" w:lineRule="auto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lastRenderedPageBreak/>
              <w:t>WK</w:t>
            </w:r>
          </w:p>
        </w:tc>
        <w:tc>
          <w:tcPr>
            <w:tcW w:w="2075" w:type="dxa"/>
          </w:tcPr>
          <w:p w14:paraId="3B08E5E1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Monday</w:t>
            </w:r>
          </w:p>
        </w:tc>
        <w:tc>
          <w:tcPr>
            <w:tcW w:w="2076" w:type="dxa"/>
          </w:tcPr>
          <w:p w14:paraId="5F67A9D9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Tuesday</w:t>
            </w:r>
          </w:p>
        </w:tc>
        <w:tc>
          <w:tcPr>
            <w:tcW w:w="2076" w:type="dxa"/>
          </w:tcPr>
          <w:p w14:paraId="26EBE41E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Wednesday</w:t>
            </w:r>
          </w:p>
        </w:tc>
        <w:tc>
          <w:tcPr>
            <w:tcW w:w="2075" w:type="dxa"/>
          </w:tcPr>
          <w:p w14:paraId="429B1729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Thursday</w:t>
            </w:r>
          </w:p>
        </w:tc>
        <w:tc>
          <w:tcPr>
            <w:tcW w:w="2076" w:type="dxa"/>
          </w:tcPr>
          <w:p w14:paraId="52D44594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Friday</w:t>
            </w:r>
          </w:p>
        </w:tc>
        <w:tc>
          <w:tcPr>
            <w:tcW w:w="2076" w:type="dxa"/>
          </w:tcPr>
          <w:p w14:paraId="347E15C2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Saturday</w:t>
            </w:r>
          </w:p>
        </w:tc>
        <w:tc>
          <w:tcPr>
            <w:tcW w:w="2076" w:type="dxa"/>
          </w:tcPr>
          <w:p w14:paraId="641588E5" w14:textId="77777777" w:rsidR="00E52188" w:rsidRPr="0074375B" w:rsidRDefault="00E52188" w:rsidP="007522FB">
            <w:pPr>
              <w:spacing w:after="0" w:line="240" w:lineRule="auto"/>
              <w:jc w:val="center"/>
              <w:rPr>
                <w:rFonts w:ascii="Franklin Gothic Medium" w:hAnsi="Franklin Gothic Medium" w:cs="Arial"/>
              </w:rPr>
            </w:pPr>
            <w:r w:rsidRPr="0074375B">
              <w:rPr>
                <w:rFonts w:ascii="Franklin Gothic Medium" w:hAnsi="Franklin Gothic Medium" w:cs="Arial"/>
              </w:rPr>
              <w:t>Sunday</w:t>
            </w:r>
          </w:p>
        </w:tc>
      </w:tr>
      <w:tr w:rsidR="008B216A" w:rsidRPr="00CB1CD9" w14:paraId="2A2A02BE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6E49E6EB" w14:textId="77777777" w:rsidR="008B216A" w:rsidRPr="00CB1CD9" w:rsidRDefault="008B216A" w:rsidP="008B216A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1</w:t>
            </w:r>
          </w:p>
          <w:p w14:paraId="242CCA39" w14:textId="77777777" w:rsidR="008B216A" w:rsidRPr="00CB1CD9" w:rsidRDefault="008B216A" w:rsidP="008B216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</w:tcPr>
          <w:p w14:paraId="6556A221" w14:textId="6ADF83F2" w:rsidR="008B216A" w:rsidRPr="006737B8" w:rsidRDefault="008B216A" w:rsidP="008B216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FF00FF"/>
                <w:sz w:val="16"/>
                <w:szCs w:val="16"/>
              </w:rPr>
              <w:t>2</w:t>
            </w: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  <w:tc>
          <w:tcPr>
            <w:tcW w:w="2076" w:type="dxa"/>
          </w:tcPr>
          <w:p w14:paraId="4796B962" w14:textId="71E5B206" w:rsidR="008B216A" w:rsidRPr="006737B8" w:rsidRDefault="008B216A" w:rsidP="008B216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FF00FF"/>
                <w:sz w:val="16"/>
                <w:szCs w:val="16"/>
              </w:rPr>
              <w:t>3</w:t>
            </w: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  <w:tc>
          <w:tcPr>
            <w:tcW w:w="2076" w:type="dxa"/>
          </w:tcPr>
          <w:p w14:paraId="259AC4A0" w14:textId="1B3C25A9" w:rsidR="008B216A" w:rsidRPr="006737B8" w:rsidRDefault="008B216A" w:rsidP="1069055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0690551">
              <w:rPr>
                <w:rFonts w:ascii="Arial" w:hAnsi="Arial" w:cs="Arial"/>
                <w:color w:val="FF00FF"/>
                <w:sz w:val="16"/>
                <w:szCs w:val="16"/>
              </w:rPr>
              <w:t>14 Oct</w:t>
            </w:r>
          </w:p>
          <w:p w14:paraId="1A9471BF" w14:textId="6ABE98A7" w:rsidR="008B216A" w:rsidRPr="006737B8" w:rsidRDefault="008B216A" w:rsidP="10690551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2E31CB6B" w14:textId="37A41D8C" w:rsidR="008B216A" w:rsidRPr="006737B8" w:rsidRDefault="1F6FF460" w:rsidP="4E71439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E714391">
              <w:rPr>
                <w:rFonts w:ascii="Arial" w:hAnsi="Arial" w:cs="Arial"/>
                <w:sz w:val="16"/>
                <w:szCs w:val="16"/>
              </w:rPr>
              <w:t xml:space="preserve">RAC B </w:t>
            </w:r>
            <w:r w:rsidR="6809D159" w:rsidRPr="4E714391">
              <w:rPr>
                <w:rFonts w:ascii="Arial" w:hAnsi="Arial" w:cs="Arial"/>
                <w:sz w:val="16"/>
                <w:szCs w:val="16"/>
              </w:rPr>
              <w:t>Street smart</w:t>
            </w:r>
            <w:r w:rsidRPr="4E714391">
              <w:rPr>
                <w:rFonts w:ascii="Arial" w:hAnsi="Arial" w:cs="Arial"/>
                <w:sz w:val="16"/>
                <w:szCs w:val="16"/>
              </w:rPr>
              <w:t xml:space="preserve"> Exhibition @ QPT</w:t>
            </w:r>
            <w:r w:rsidR="2FD40EA4" w:rsidRPr="4E7143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A2AEEB1" w14:textId="042E6C99" w:rsidR="008B216A" w:rsidRPr="006737B8" w:rsidRDefault="2FD40EA4" w:rsidP="4E71439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E714391">
              <w:rPr>
                <w:rFonts w:ascii="Arial" w:hAnsi="Arial" w:cs="Arial"/>
                <w:sz w:val="16"/>
                <w:szCs w:val="16"/>
              </w:rPr>
              <w:t>10am – 12.30pm</w:t>
            </w:r>
          </w:p>
          <w:p w14:paraId="1DB633CA" w14:textId="43317FD9" w:rsidR="008B216A" w:rsidRDefault="2FD40EA4" w:rsidP="1069055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E714391">
              <w:rPr>
                <w:rFonts w:ascii="Arial" w:hAnsi="Arial" w:cs="Arial"/>
                <w:sz w:val="16"/>
                <w:szCs w:val="16"/>
              </w:rPr>
              <w:t xml:space="preserve">Y10 </w:t>
            </w:r>
            <w:r w:rsidR="00BC5F5F">
              <w:rPr>
                <w:rFonts w:ascii="Arial" w:hAnsi="Arial" w:cs="Arial"/>
                <w:sz w:val="16"/>
                <w:szCs w:val="16"/>
              </w:rPr>
              <w:t>–</w:t>
            </w:r>
            <w:r w:rsidRPr="4E714391">
              <w:rPr>
                <w:rFonts w:ascii="Arial" w:hAnsi="Arial" w:cs="Arial"/>
                <w:sz w:val="16"/>
                <w:szCs w:val="16"/>
              </w:rPr>
              <w:t xml:space="preserve"> 12</w:t>
            </w:r>
          </w:p>
          <w:p w14:paraId="1A1045D9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7C52C5EE" w14:textId="4BDD4456" w:rsidR="008B216A" w:rsidRPr="006737B8" w:rsidRDefault="008B216A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075" w:type="dxa"/>
          </w:tcPr>
          <w:p w14:paraId="18041F66" w14:textId="38328630" w:rsidR="008B216A" w:rsidRPr="006737B8" w:rsidRDefault="5B8C4452" w:rsidP="008B216A">
            <w:pPr>
              <w:spacing w:after="0" w:line="240" w:lineRule="auto"/>
            </w:pPr>
            <w:r w:rsidRPr="5B8C4452">
              <w:rPr>
                <w:rFonts w:ascii="Arial" w:hAnsi="Arial" w:cs="Arial"/>
                <w:color w:val="FF00FF"/>
                <w:sz w:val="16"/>
                <w:szCs w:val="16"/>
              </w:rPr>
              <w:t>15 Oct</w:t>
            </w:r>
          </w:p>
          <w:p w14:paraId="4FF8A385" w14:textId="1210CCA7" w:rsidR="008B216A" w:rsidRPr="006737B8" w:rsidRDefault="008B216A" w:rsidP="5B8C4452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0E8039CB" w14:textId="7E5A65BA" w:rsidR="008B216A" w:rsidRPr="006737B8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TAFE YW students-blue</w:t>
            </w:r>
          </w:p>
        </w:tc>
        <w:tc>
          <w:tcPr>
            <w:tcW w:w="2076" w:type="dxa"/>
          </w:tcPr>
          <w:p w14:paraId="79D6F0D7" w14:textId="77777777" w:rsidR="008B216A" w:rsidRDefault="008B216A" w:rsidP="008B216A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FF00FF"/>
                <w:sz w:val="16"/>
                <w:szCs w:val="16"/>
              </w:rPr>
              <w:t>6</w:t>
            </w: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  <w:p w14:paraId="191078BA" w14:textId="77777777" w:rsidR="009A7947" w:rsidRDefault="009A7947" w:rsidP="008B216A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27F42CC5" w14:textId="77777777" w:rsidR="009A7947" w:rsidRPr="007D3877" w:rsidRDefault="009A7947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007D387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6835DDCF" w14:textId="72B2D4D3" w:rsidR="009A7947" w:rsidRPr="006737B8" w:rsidRDefault="009A7947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758B4FD2" w14:textId="5856993D" w:rsidR="008B216A" w:rsidRPr="006737B8" w:rsidRDefault="008B216A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FF00FF"/>
                <w:sz w:val="16"/>
                <w:szCs w:val="16"/>
              </w:rPr>
              <w:t>7</w:t>
            </w: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7C8234A1" w14:textId="29D63FF9" w:rsidR="008B216A" w:rsidRPr="006737B8" w:rsidRDefault="008B216A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FF00FF"/>
                <w:sz w:val="16"/>
                <w:szCs w:val="16"/>
              </w:rPr>
              <w:t>8</w:t>
            </w:r>
            <w:r w:rsidRPr="006912E5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</w:tr>
      <w:tr w:rsidR="008B216A" w:rsidRPr="00CB1CD9" w14:paraId="030FFCC1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28B80F69" w14:textId="77777777" w:rsidR="008B216A" w:rsidRPr="00CB1CD9" w:rsidRDefault="008B216A" w:rsidP="008B216A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2</w:t>
            </w:r>
          </w:p>
          <w:p w14:paraId="38340790" w14:textId="77777777" w:rsidR="008B216A" w:rsidRPr="00CB1CD9" w:rsidRDefault="008B216A" w:rsidP="008B216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</w:tcPr>
          <w:p w14:paraId="03E59215" w14:textId="35E2DB86" w:rsidR="008B216A" w:rsidRPr="006737B8" w:rsidRDefault="4C416358" w:rsidP="008B216A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FF00FF"/>
                <w:sz w:val="16"/>
                <w:szCs w:val="16"/>
              </w:rPr>
              <w:t>19 Oct</w:t>
            </w:r>
          </w:p>
          <w:p w14:paraId="783A7A8B" w14:textId="2BC79E57" w:rsidR="008B216A" w:rsidRPr="006737B8" w:rsidRDefault="008B216A" w:rsidP="2F90B62D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3F12DFAD" w14:textId="2882D37A" w:rsidR="008B216A" w:rsidRPr="006737B8" w:rsidRDefault="008B216A" w:rsidP="006B31C3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</w:tc>
        <w:tc>
          <w:tcPr>
            <w:tcW w:w="2076" w:type="dxa"/>
          </w:tcPr>
          <w:p w14:paraId="7309A186" w14:textId="65BBF656" w:rsidR="008B216A" w:rsidRPr="006737B8" w:rsidRDefault="4C416358" w:rsidP="4E9B0FCC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FF00FF"/>
                <w:sz w:val="16"/>
                <w:szCs w:val="16"/>
              </w:rPr>
              <w:t>20 Oct</w:t>
            </w:r>
          </w:p>
          <w:p w14:paraId="6590F25D" w14:textId="598369BF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666E211A" w14:textId="77777777" w:rsidR="00640758" w:rsidRDefault="00640758" w:rsidP="148A33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21BCACF" w14:textId="728419EA" w:rsidR="008B216A" w:rsidRPr="006737B8" w:rsidRDefault="008B216A" w:rsidP="009A7947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</w:tc>
        <w:tc>
          <w:tcPr>
            <w:tcW w:w="2076" w:type="dxa"/>
          </w:tcPr>
          <w:p w14:paraId="5CB79300" w14:textId="31D87A67" w:rsidR="008B216A" w:rsidRPr="006737B8" w:rsidRDefault="008B216A" w:rsidP="148A33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148A3335">
              <w:rPr>
                <w:rFonts w:ascii="Arial" w:hAnsi="Arial" w:cs="Arial"/>
                <w:color w:val="FF00FF"/>
                <w:sz w:val="16"/>
                <w:szCs w:val="16"/>
              </w:rPr>
              <w:t>21 Oct</w:t>
            </w:r>
          </w:p>
          <w:p w14:paraId="23EB6678" w14:textId="67E4B94A" w:rsidR="2F90B62D" w:rsidRDefault="2F90B62D" w:rsidP="2F90B6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26FC012" w14:textId="62EE3B96" w:rsidR="008B216A" w:rsidRPr="006737B8" w:rsidRDefault="008B216A" w:rsidP="148A33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2EE485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BB44683" w14:textId="77777777" w:rsidR="009A7947" w:rsidRDefault="009A7947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B53BF34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6DB1FEF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F4054AC" w14:textId="22BEEB94" w:rsidR="008B216A" w:rsidRPr="006737B8" w:rsidRDefault="008B216A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075" w:type="dxa"/>
          </w:tcPr>
          <w:p w14:paraId="7381DE11" w14:textId="37336B1A" w:rsidR="008B216A" w:rsidRPr="006737B8" w:rsidRDefault="5B8C4452" w:rsidP="008B216A">
            <w:pPr>
              <w:spacing w:after="0" w:line="240" w:lineRule="auto"/>
            </w:pPr>
            <w:r w:rsidRPr="5B8C4452">
              <w:rPr>
                <w:rFonts w:ascii="Arial" w:hAnsi="Arial" w:cs="Arial"/>
                <w:color w:val="FF00FF"/>
                <w:sz w:val="16"/>
                <w:szCs w:val="16"/>
              </w:rPr>
              <w:t>22 Oct</w:t>
            </w:r>
          </w:p>
          <w:p w14:paraId="7D77F024" w14:textId="1D518AF6" w:rsidR="008B216A" w:rsidRPr="006737B8" w:rsidRDefault="008B216A" w:rsidP="5B8C4452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6550F394" w14:textId="2B493CC4" w:rsidR="008B216A" w:rsidRPr="006737B8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TAFE YW students-blue</w:t>
            </w:r>
          </w:p>
          <w:p w14:paraId="49DF9473" w14:textId="331DD70B" w:rsidR="008B216A" w:rsidRPr="006737B8" w:rsidRDefault="008B216A" w:rsidP="2F90B62D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31FD0C6C" w14:textId="14B7BBB2" w:rsidR="008B216A" w:rsidRPr="006737B8" w:rsidRDefault="008B216A" w:rsidP="006B31C3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</w:tc>
        <w:tc>
          <w:tcPr>
            <w:tcW w:w="2076" w:type="dxa"/>
          </w:tcPr>
          <w:p w14:paraId="3A99B8C8" w14:textId="77777777" w:rsidR="008B216A" w:rsidRDefault="008B216A" w:rsidP="008B216A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23</w:t>
            </w:r>
            <w:r w:rsidRPr="003775AC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  <w:p w14:paraId="1BF0A0FC" w14:textId="77777777" w:rsidR="009A7947" w:rsidRDefault="009A7947" w:rsidP="008B216A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795CA1F5" w14:textId="77777777" w:rsidR="009A7947" w:rsidRPr="007D3877" w:rsidRDefault="009A7947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007D387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53D25F14" w14:textId="07989C11" w:rsidR="009A7947" w:rsidRPr="006737B8" w:rsidRDefault="009A7947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489665EC" w14:textId="259BAD75" w:rsidR="008B216A" w:rsidRPr="006737B8" w:rsidRDefault="008B216A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24</w:t>
            </w:r>
            <w:r w:rsidRPr="003775AC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4CD0D88A" w14:textId="09CFB156" w:rsidR="008B216A" w:rsidRPr="006737B8" w:rsidRDefault="008B216A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25</w:t>
            </w:r>
            <w:r w:rsidRPr="003775AC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</w:tc>
      </w:tr>
      <w:tr w:rsidR="008B216A" w:rsidRPr="00CB1CD9" w14:paraId="7F9751FF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17602AB1" w14:textId="77777777" w:rsidR="008B216A" w:rsidRPr="00CB1CD9" w:rsidRDefault="008B216A" w:rsidP="008B216A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3</w:t>
            </w:r>
          </w:p>
          <w:p w14:paraId="5F529314" w14:textId="77777777" w:rsidR="008B216A" w:rsidRPr="00CB1CD9" w:rsidRDefault="008B216A" w:rsidP="008B216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</w:tcPr>
          <w:p w14:paraId="4A1D7BCC" w14:textId="36AFA6F5" w:rsidR="008B216A" w:rsidRPr="006737B8" w:rsidRDefault="2747AC4C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FF"/>
                <w:sz w:val="16"/>
                <w:szCs w:val="16"/>
              </w:rPr>
              <w:t>26 Oct</w:t>
            </w:r>
          </w:p>
          <w:p w14:paraId="038385D0" w14:textId="06BE6766" w:rsidR="008B216A" w:rsidRPr="006737B8" w:rsidRDefault="008B216A" w:rsidP="7546F206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5423B492" w14:textId="4D218152" w:rsidR="008B216A" w:rsidRPr="006737B8" w:rsidRDefault="033F4A26" w:rsidP="7546F206">
            <w:pPr>
              <w:spacing w:after="0" w:line="240" w:lineRule="auto"/>
            </w:pPr>
            <w:r w:rsidRPr="7546F206">
              <w:rPr>
                <w:rFonts w:ascii="Arial" w:hAnsi="Arial" w:cs="Arial"/>
                <w:color w:val="E97132" w:themeColor="accent2"/>
                <w:sz w:val="16"/>
                <w:szCs w:val="16"/>
              </w:rPr>
              <w:t>OLNA – Y</w:t>
            </w:r>
            <w:r w:rsidR="007199F0" w:rsidRPr="7546F206">
              <w:rPr>
                <w:rFonts w:ascii="Arial" w:hAnsi="Arial" w:cs="Arial"/>
                <w:color w:val="E97132" w:themeColor="accent2"/>
                <w:sz w:val="16"/>
                <w:szCs w:val="16"/>
              </w:rPr>
              <w:t>9 - 10</w:t>
            </w:r>
            <w:r w:rsidRPr="7546F206">
              <w:rPr>
                <w:rFonts w:ascii="Arial" w:hAnsi="Arial" w:cs="Arial"/>
                <w:color w:val="E97132" w:themeColor="accent2"/>
                <w:sz w:val="16"/>
                <w:szCs w:val="16"/>
              </w:rPr>
              <w:t xml:space="preserve"> Writing</w:t>
            </w:r>
          </w:p>
          <w:p w14:paraId="698CC7CB" w14:textId="6A84AC08" w:rsidR="7393B53B" w:rsidRDefault="7393B53B" w:rsidP="7393B53B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  <w:p w14:paraId="7DE161BE" w14:textId="633722CB" w:rsidR="008B216A" w:rsidRPr="006737B8" w:rsidRDefault="008B216A" w:rsidP="7546F206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</w:tc>
        <w:tc>
          <w:tcPr>
            <w:tcW w:w="2076" w:type="dxa"/>
          </w:tcPr>
          <w:p w14:paraId="340BE629" w14:textId="3EF2705B" w:rsidR="008B216A" w:rsidRPr="006737B8" w:rsidRDefault="008B216A" w:rsidP="3A10E7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3A10E77B">
              <w:rPr>
                <w:rFonts w:ascii="Arial" w:hAnsi="Arial" w:cs="Arial"/>
                <w:color w:val="FF00FF"/>
                <w:sz w:val="16"/>
                <w:szCs w:val="16"/>
              </w:rPr>
              <w:t>27 Oct</w:t>
            </w:r>
          </w:p>
          <w:p w14:paraId="0736A081" w14:textId="77777777" w:rsidR="00640758" w:rsidRDefault="00640758" w:rsidP="3A10E7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F8BABCC" w14:textId="0EB1D244" w:rsidR="6521990B" w:rsidRDefault="6521990B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</w:t>
            </w:r>
            <w:r w:rsidR="4D366705" w:rsidRPr="7546F206">
              <w:rPr>
                <w:rFonts w:ascii="Arial" w:hAnsi="Arial" w:cs="Arial"/>
                <w:color w:val="FF0000"/>
                <w:sz w:val="16"/>
                <w:szCs w:val="16"/>
              </w:rPr>
              <w:t>9 - 10</w:t>
            </w: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 xml:space="preserve"> Reading &amp; Numeracy</w:t>
            </w:r>
          </w:p>
          <w:p w14:paraId="004E303F" w14:textId="3665E457" w:rsidR="7546F206" w:rsidRDefault="7546F206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A6FC36A" w14:textId="02E14AE4" w:rsidR="008B216A" w:rsidRPr="006737B8" w:rsidRDefault="008B216A" w:rsidP="3A10E7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</w:tcPr>
          <w:p w14:paraId="160B3AE0" w14:textId="77777777" w:rsidR="00BC5F5F" w:rsidRDefault="008B216A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28</w:t>
            </w:r>
            <w:r w:rsidRPr="003775AC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</w:p>
          <w:p w14:paraId="47DE598C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81E3636" w14:textId="01F24B49" w:rsidR="00BC5F5F" w:rsidRDefault="11CF2EFF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7A129419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5C88529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68A935F5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CA88A0E" w14:textId="77F681C1" w:rsidR="008B216A" w:rsidRPr="006737B8" w:rsidRDefault="008B216A" w:rsidP="3CE8180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075" w:type="dxa"/>
          </w:tcPr>
          <w:p w14:paraId="52AD771F" w14:textId="7435F9FE" w:rsidR="008B216A" w:rsidRPr="006737B8" w:rsidRDefault="2747AC4C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FF"/>
                <w:sz w:val="16"/>
                <w:szCs w:val="16"/>
              </w:rPr>
              <w:t>29 Oct</w:t>
            </w:r>
          </w:p>
          <w:p w14:paraId="3FA1A1A7" w14:textId="54CF2F59" w:rsidR="008B216A" w:rsidRPr="006737B8" w:rsidRDefault="008B216A" w:rsidP="7546F206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3F3457FD" w14:textId="65DEBD06" w:rsidR="008B216A" w:rsidRPr="006737B8" w:rsidRDefault="5B8C4452" w:rsidP="7546F206">
            <w:pPr>
              <w:spacing w:after="0" w:line="240" w:lineRule="auto"/>
            </w:pPr>
            <w:r w:rsidRPr="5B8C4452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65C61AA3" w14:textId="67421113" w:rsidR="008B216A" w:rsidRPr="006737B8" w:rsidRDefault="008B216A" w:rsidP="5B8C445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2589208" w14:textId="2CEA829B" w:rsidR="008B216A" w:rsidRPr="006737B8" w:rsidRDefault="5B8C4452" w:rsidP="7546F206">
            <w:pPr>
              <w:spacing w:after="0" w:line="240" w:lineRule="auto"/>
            </w:pPr>
            <w:r w:rsidRPr="5B8C4452">
              <w:rPr>
                <w:rFonts w:ascii="Arial" w:hAnsi="Arial" w:cs="Arial"/>
                <w:sz w:val="16"/>
                <w:szCs w:val="16"/>
              </w:rPr>
              <w:t xml:space="preserve">TAFE YW students-blue </w:t>
            </w:r>
          </w:p>
          <w:p w14:paraId="28C51F0B" w14:textId="7E605A21" w:rsidR="008B216A" w:rsidRPr="006737B8" w:rsidRDefault="008B216A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13323CE8" w14:textId="5F3ACB67" w:rsidR="008B216A" w:rsidRPr="006737B8" w:rsidRDefault="2747AC4C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FF"/>
                <w:sz w:val="16"/>
                <w:szCs w:val="16"/>
              </w:rPr>
              <w:t>30 Oct</w:t>
            </w:r>
          </w:p>
          <w:p w14:paraId="2D3AFF19" w14:textId="11B1793F" w:rsidR="008B216A" w:rsidRPr="006737B8" w:rsidRDefault="008B216A" w:rsidP="7546F206">
            <w:pPr>
              <w:spacing w:after="0" w:line="240" w:lineRule="auto"/>
              <w:rPr>
                <w:rFonts w:ascii="Arial" w:hAnsi="Arial" w:cs="Arial"/>
                <w:color w:val="FF00FF"/>
                <w:sz w:val="16"/>
                <w:szCs w:val="16"/>
              </w:rPr>
            </w:pPr>
          </w:p>
          <w:p w14:paraId="2AA8F2A0" w14:textId="77777777" w:rsidR="008B216A" w:rsidRDefault="6CB2F287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312CB857" w14:textId="77777777" w:rsidR="009A7947" w:rsidRDefault="009A7947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BA8BFCB" w14:textId="77777777" w:rsidR="009A7947" w:rsidRPr="007D3877" w:rsidRDefault="009A7947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007D387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2D44A850" w14:textId="582D4A88" w:rsidR="009A7947" w:rsidRPr="006737B8" w:rsidRDefault="009A7947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3DF9CB32" w14:textId="77E3F242" w:rsidR="008B216A" w:rsidRPr="006737B8" w:rsidRDefault="003568DA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FF"/>
                <w:sz w:val="16"/>
                <w:szCs w:val="16"/>
              </w:rPr>
              <w:t>31</w:t>
            </w:r>
            <w:r w:rsidR="008B216A" w:rsidRPr="003775AC">
              <w:rPr>
                <w:rFonts w:ascii="Arial" w:hAnsi="Arial" w:cs="Arial"/>
                <w:color w:val="FF00FF"/>
                <w:sz w:val="16"/>
                <w:szCs w:val="16"/>
              </w:rPr>
              <w:t xml:space="preserve"> Oct</w:t>
            </w:r>
            <w:r w:rsidR="002F4861">
              <w:rPr>
                <w:rFonts w:ascii="Arial" w:hAnsi="Arial" w:cs="Arial"/>
                <w:color w:val="FF00FF"/>
                <w:sz w:val="16"/>
                <w:szCs w:val="16"/>
              </w:rPr>
              <w:t>=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32F5179B" w14:textId="5C4286F4" w:rsidR="008B216A" w:rsidRPr="006737B8" w:rsidRDefault="003568DA" w:rsidP="008B21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83C07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 Nov</w:t>
            </w:r>
          </w:p>
        </w:tc>
      </w:tr>
      <w:tr w:rsidR="00D83C07" w:rsidRPr="00CB1CD9" w14:paraId="0FBD255C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6B31A8C8" w14:textId="77777777" w:rsidR="00D83C07" w:rsidRPr="00CB1CD9" w:rsidRDefault="00D83C07" w:rsidP="00D83C07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4</w:t>
            </w:r>
          </w:p>
        </w:tc>
        <w:tc>
          <w:tcPr>
            <w:tcW w:w="2075" w:type="dxa"/>
          </w:tcPr>
          <w:p w14:paraId="0067AD16" w14:textId="01B93CC6" w:rsidR="00D83C07" w:rsidRPr="006737B8" w:rsidRDefault="13B7C5E4" w:rsidP="2DF09C9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 Nov</w:t>
            </w:r>
          </w:p>
          <w:p w14:paraId="323C31D3" w14:textId="77777777" w:rsidR="00640758" w:rsidRDefault="00640758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3AF84DCB" w14:textId="68EF8CDD" w:rsidR="628A047A" w:rsidRDefault="628A047A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09EC7266" w14:textId="1FA079B7" w:rsidR="7546F206" w:rsidRDefault="7546F206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32E8ED3" w14:textId="1CDA5D49" w:rsidR="0F47A4E1" w:rsidRDefault="0F47A4E1" w:rsidP="0F47A4E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6B24F850" w14:textId="6D57B29A" w:rsidR="00D83C07" w:rsidRPr="006737B8" w:rsidRDefault="00D83C07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054B2F71" w14:textId="5910D46A" w:rsidR="00D83C07" w:rsidRPr="006737B8" w:rsidRDefault="4555C422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3 Nov</w:t>
            </w:r>
          </w:p>
          <w:p w14:paraId="0F7CF085" w14:textId="159CCAA7" w:rsidR="00D83C07" w:rsidRPr="006737B8" w:rsidRDefault="00D83C07" w:rsidP="7546F206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0457186A" w14:textId="365A7CF3" w:rsidR="00D83C07" w:rsidRPr="006737B8" w:rsidRDefault="087F4889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</w:tc>
        <w:tc>
          <w:tcPr>
            <w:tcW w:w="2076" w:type="dxa"/>
          </w:tcPr>
          <w:p w14:paraId="120AFD34" w14:textId="1BE4E427" w:rsidR="00BC5F5F" w:rsidRDefault="00D83C07" w:rsidP="00BC5F5F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4</w:t>
            </w:r>
            <w:r w:rsidRPr="00781451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3024B366" w14:textId="77777777" w:rsidR="002F4861" w:rsidRDefault="002F4861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AA07753" w14:textId="5C88D055" w:rsidR="00BC5F5F" w:rsidRDefault="74FB88DC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090E9747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FCE3665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75096B9F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CBE5A1A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C505E05" w14:textId="658A59CF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5" w:type="dxa"/>
          </w:tcPr>
          <w:p w14:paraId="156A4EAD" w14:textId="1D345A35" w:rsidR="00D83C07" w:rsidRPr="006737B8" w:rsidRDefault="4555C422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5 Nov</w:t>
            </w:r>
          </w:p>
          <w:p w14:paraId="0BF005EF" w14:textId="7E8A15B1" w:rsidR="00D83C07" w:rsidRPr="006737B8" w:rsidRDefault="00D83C07" w:rsidP="7546F206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27D15A81" w14:textId="362ABE8D" w:rsidR="00D83C07" w:rsidRPr="006737B8" w:rsidRDefault="5B8C4452" w:rsidP="7546F206">
            <w:pPr>
              <w:spacing w:after="0" w:line="240" w:lineRule="auto"/>
            </w:pPr>
            <w:r w:rsidRPr="5B8C4452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77DDFF8A" w14:textId="0AE440F1" w:rsidR="00D83C07" w:rsidRPr="006737B8" w:rsidRDefault="00D83C07" w:rsidP="5B8C445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75FC8DD5" w14:textId="2B493CC4" w:rsidR="00D83C07" w:rsidRPr="006737B8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TAFE YW students-blue</w:t>
            </w:r>
          </w:p>
          <w:p w14:paraId="5233B28B" w14:textId="65ABCECD" w:rsidR="00D83C07" w:rsidRPr="006737B8" w:rsidRDefault="00D83C07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443CB949" w14:textId="16BF60E6" w:rsidR="00D83C07" w:rsidRPr="006737B8" w:rsidRDefault="3C944817" w:rsidP="7ED05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ED05A33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6 Nov</w:t>
            </w:r>
          </w:p>
          <w:p w14:paraId="568FE1E1" w14:textId="4E62F578" w:rsidR="00D83C07" w:rsidRPr="006737B8" w:rsidRDefault="00D83C07" w:rsidP="7ED05A33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1D6C29AD" w14:textId="6905FEF8" w:rsidR="372590EF" w:rsidRDefault="372590EF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OLNA – Y9 - 10 Reading &amp; Numeracy</w:t>
            </w:r>
          </w:p>
          <w:p w14:paraId="43B2CD63" w14:textId="6EFB6ABE" w:rsidR="7546F206" w:rsidRDefault="7546F206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2E05E1F" w14:textId="77777777" w:rsidR="009A7947" w:rsidRPr="007D3877" w:rsidRDefault="009A7947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007D387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2FB4E10B" w14:textId="77777777" w:rsidR="009A7947" w:rsidRDefault="009A7947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0DEF9F1" w14:textId="77777777" w:rsidR="00D83C07" w:rsidRDefault="5AE2A405" w:rsidP="7ED05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ED05A33">
              <w:rPr>
                <w:rFonts w:ascii="Arial" w:hAnsi="Arial" w:cs="Arial"/>
                <w:sz w:val="16"/>
                <w:szCs w:val="16"/>
              </w:rPr>
              <w:t>Community Celebration Day</w:t>
            </w:r>
          </w:p>
          <w:p w14:paraId="24555856" w14:textId="2EFEE765" w:rsidR="009A7947" w:rsidRPr="009A7947" w:rsidRDefault="009A7947" w:rsidP="7ED05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792AACE9" w14:textId="0895B790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7</w:t>
            </w:r>
            <w:r w:rsidRPr="00781451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75386665" w14:textId="0FE15BB9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8 </w:t>
            </w:r>
            <w:r w:rsidRPr="00781451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Nov</w:t>
            </w:r>
          </w:p>
        </w:tc>
      </w:tr>
      <w:tr w:rsidR="00D83C07" w:rsidRPr="00CB1CD9" w14:paraId="4A4C0B4C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664EE6DA" w14:textId="77777777" w:rsidR="00D83C07" w:rsidRPr="00CB1CD9" w:rsidRDefault="00D83C07" w:rsidP="00D83C07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5</w:t>
            </w:r>
          </w:p>
        </w:tc>
        <w:tc>
          <w:tcPr>
            <w:tcW w:w="2075" w:type="dxa"/>
          </w:tcPr>
          <w:p w14:paraId="5410BBA6" w14:textId="37160120" w:rsidR="00D83C07" w:rsidRPr="006737B8" w:rsidRDefault="004D78F6" w:rsidP="5DCBE378">
            <w:pPr>
              <w:spacing w:after="0" w:line="240" w:lineRule="auto"/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9</w:t>
            </w:r>
            <w:r w:rsidR="00D83C07"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6DF3F91D" w14:textId="0213E9AA" w:rsidR="00D83C07" w:rsidRPr="006737B8" w:rsidRDefault="00D83C07" w:rsidP="5DCBE378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7BFB2E61" w14:textId="1F21459D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6E66BBA9" w14:textId="19A9438B" w:rsidR="00D83C07" w:rsidRPr="006737B8" w:rsidRDefault="00D83C07" w:rsidP="1DCE09A1">
            <w:pPr>
              <w:spacing w:after="0" w:line="240" w:lineRule="auto"/>
              <w:rPr>
                <w:rFonts w:ascii="Arial" w:hAnsi="Arial" w:cs="Arial"/>
                <w:color w:val="83CAEB" w:themeColor="accent1" w:themeTint="66"/>
                <w:sz w:val="16"/>
                <w:szCs w:val="16"/>
              </w:rPr>
            </w:pPr>
            <w:r w:rsidRPr="1DCE09A1">
              <w:rPr>
                <w:rFonts w:ascii="Arial" w:hAnsi="Arial" w:cs="Arial"/>
                <w:color w:val="83CAEB" w:themeColor="accent1" w:themeTint="66"/>
                <w:sz w:val="16"/>
                <w:szCs w:val="16"/>
              </w:rPr>
              <w:t>1</w:t>
            </w:r>
            <w:r w:rsidR="004D78F6" w:rsidRPr="1DCE09A1">
              <w:rPr>
                <w:rFonts w:ascii="Arial" w:hAnsi="Arial" w:cs="Arial"/>
                <w:color w:val="83CAEB" w:themeColor="accent1" w:themeTint="66"/>
                <w:sz w:val="16"/>
                <w:szCs w:val="16"/>
              </w:rPr>
              <w:t>0</w:t>
            </w:r>
            <w:r w:rsidRPr="1DCE09A1">
              <w:rPr>
                <w:rFonts w:ascii="Arial" w:hAnsi="Arial" w:cs="Arial"/>
                <w:color w:val="83CAEB" w:themeColor="accent1" w:themeTint="66"/>
                <w:sz w:val="16"/>
                <w:szCs w:val="16"/>
              </w:rPr>
              <w:t xml:space="preserve"> Nov</w:t>
            </w:r>
          </w:p>
          <w:p w14:paraId="16661278" w14:textId="77777777" w:rsidR="00640758" w:rsidRDefault="00640758" w:rsidP="4F1BB4AD">
            <w:pPr>
              <w:spacing w:after="0" w:line="240" w:lineRule="auto"/>
              <w:rPr>
                <w:rFonts w:ascii="Arial" w:hAnsi="Arial" w:cs="Arial"/>
                <w:color w:val="0E2740"/>
                <w:sz w:val="16"/>
                <w:szCs w:val="16"/>
              </w:rPr>
            </w:pPr>
          </w:p>
          <w:p w14:paraId="6E2F42BC" w14:textId="1802C0FB" w:rsidR="00D83C07" w:rsidRPr="006737B8" w:rsidRDefault="00D83C07" w:rsidP="4F1BB4A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61987EFA" w14:textId="7C5FBC75" w:rsidR="00D83C07" w:rsidRPr="006737B8" w:rsidRDefault="00D83C07" w:rsidP="4F1BB4A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F1BB4AD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004D78F6" w:rsidRPr="4F1BB4AD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Pr="4F1BB4AD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62BFB7A8" w14:textId="77777777" w:rsidR="00640758" w:rsidRDefault="00640758" w:rsidP="4F1BB4AD">
            <w:pPr>
              <w:spacing w:after="0" w:line="240" w:lineRule="auto"/>
              <w:rPr>
                <w:rFonts w:ascii="Arial" w:hAnsi="Arial" w:cs="Arial"/>
                <w:color w:val="0E2740"/>
                <w:sz w:val="16"/>
                <w:szCs w:val="16"/>
              </w:rPr>
            </w:pPr>
          </w:p>
          <w:p w14:paraId="13706866" w14:textId="64B77430" w:rsidR="00BC5F5F" w:rsidRDefault="428529F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428529FF">
              <w:rPr>
                <w:rFonts w:ascii="Arial" w:hAnsi="Arial" w:cs="Arial"/>
                <w:color w:val="FF0000"/>
                <w:sz w:val="16"/>
                <w:szCs w:val="16"/>
              </w:rPr>
              <w:t>Remembrance Day</w:t>
            </w:r>
          </w:p>
          <w:p w14:paraId="26201E1C" w14:textId="392C5CFF" w:rsidR="00D83C07" w:rsidRPr="006737B8" w:rsidRDefault="00D83C07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075" w:type="dxa"/>
          </w:tcPr>
          <w:p w14:paraId="7F9FA90E" w14:textId="04E2A930" w:rsidR="00D83C07" w:rsidRPr="006737B8" w:rsidRDefault="5B8C4452" w:rsidP="00D83C07">
            <w:pPr>
              <w:spacing w:after="0" w:line="240" w:lineRule="auto"/>
            </w:pPr>
            <w:r w:rsidRPr="5B8C4452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12 Nov</w:t>
            </w:r>
          </w:p>
          <w:p w14:paraId="1752760B" w14:textId="280DEB4D" w:rsidR="00D83C07" w:rsidRPr="006737B8" w:rsidRDefault="00D83C07" w:rsidP="5B8C445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25AD3AE6" w14:textId="2B493CC4" w:rsidR="00D83C07" w:rsidRPr="006737B8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TAFE YW students-blue</w:t>
            </w:r>
          </w:p>
          <w:p w14:paraId="392FDCBB" w14:textId="50C81CEC" w:rsidR="00D83C07" w:rsidRPr="006737B8" w:rsidRDefault="00D83C07" w:rsidP="5B8C445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5FCD1FAB" w14:textId="77777777" w:rsidR="00D83C07" w:rsidRDefault="00D83C0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  <w:r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004D78F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3</w:t>
            </w:r>
            <w:r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7A567567" w14:textId="77777777" w:rsidR="009A7947" w:rsidRDefault="009A794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61E2E634" w14:textId="77777777" w:rsidR="009A7947" w:rsidRPr="007D3877" w:rsidRDefault="009A7947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007D387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7C33D37D" w14:textId="50250CC8" w:rsidR="009A7947" w:rsidRPr="006737B8" w:rsidRDefault="009A794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6B454F47" w14:textId="3868408E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004D78F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4</w:t>
            </w:r>
            <w:r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5CFF5426" w14:textId="128150A5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004D78F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5</w:t>
            </w:r>
            <w:r w:rsidRPr="00A8428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</w:tc>
      </w:tr>
      <w:tr w:rsidR="00D83C07" w:rsidRPr="00CB1CD9" w14:paraId="239C5C69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625A461D" w14:textId="77777777" w:rsidR="00D83C07" w:rsidRPr="00CB1CD9" w:rsidRDefault="00D83C07" w:rsidP="00D83C07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6</w:t>
            </w:r>
          </w:p>
        </w:tc>
        <w:tc>
          <w:tcPr>
            <w:tcW w:w="2075" w:type="dxa"/>
          </w:tcPr>
          <w:p w14:paraId="43F5F150" w14:textId="214D373F" w:rsidR="00D83C07" w:rsidRPr="006737B8" w:rsidRDefault="4B13A7F6" w:rsidP="00D83C07">
            <w:pPr>
              <w:spacing w:after="0" w:line="240" w:lineRule="auto"/>
            </w:pPr>
            <w:r w:rsidRPr="4B13A7F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16 </w:t>
            </w:r>
            <w:r w:rsidR="5935F437" w:rsidRPr="5935F437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Nov</w:t>
            </w:r>
          </w:p>
          <w:p w14:paraId="6ACD3499" w14:textId="4C025C60" w:rsidR="00D83C07" w:rsidRPr="006737B8" w:rsidRDefault="00D83C07" w:rsidP="5935F437">
            <w:pPr>
              <w:spacing w:after="0" w:line="240" w:lineRule="auto"/>
              <w:rPr>
                <w:rFonts w:ascii="Arial" w:hAnsi="Arial" w:cs="Arial"/>
                <w:color w:val="E97132" w:themeColor="accent2"/>
                <w:sz w:val="16"/>
                <w:szCs w:val="16"/>
              </w:rPr>
            </w:pPr>
          </w:p>
          <w:p w14:paraId="156E8FAC" w14:textId="348B699A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6E502527" w14:textId="1CF4D945" w:rsidR="00D83C07" w:rsidRPr="006737B8" w:rsidRDefault="00D83C07" w:rsidP="2E20A861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3C40A8C4" w14:textId="7A8F8C69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17974611" w14:textId="360DDCF3" w:rsidR="00D83C07" w:rsidRPr="006737B8" w:rsidRDefault="00D83C0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004D78F6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7</w:t>
            </w:r>
            <w:r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</w:tc>
        <w:tc>
          <w:tcPr>
            <w:tcW w:w="2076" w:type="dxa"/>
          </w:tcPr>
          <w:p w14:paraId="2740A746" w14:textId="77777777" w:rsidR="00D83C07" w:rsidRDefault="00D83C0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  <w:r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00402732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8</w:t>
            </w:r>
            <w:r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765DE8B7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BB5AED8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4013968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E0439AD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3257519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F09EBFE" w14:textId="77777777" w:rsidR="00BC5F5F" w:rsidRDefault="00BC5F5F" w:rsidP="00BC5F5F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167AC01" w14:textId="6AA17785" w:rsidR="00D83C07" w:rsidRPr="006737B8" w:rsidRDefault="00D83C07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075" w:type="dxa"/>
          </w:tcPr>
          <w:p w14:paraId="673BE6BA" w14:textId="77777777" w:rsidR="00D83C07" w:rsidRDefault="13B7C5E4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</w:t>
            </w:r>
            <w:r w:rsidR="211F7A92"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9</w:t>
            </w: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68E22E65" w14:textId="77777777" w:rsidR="00F147A6" w:rsidRDefault="00F147A6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058BF2CD" w14:textId="2B493CC4" w:rsidR="5B8C4452" w:rsidRDefault="5B8C4452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5B8C4452">
              <w:rPr>
                <w:rFonts w:ascii="Arial" w:hAnsi="Arial" w:cs="Arial"/>
                <w:sz w:val="16"/>
                <w:szCs w:val="16"/>
              </w:rPr>
              <w:t>TAFE YW students-blue</w:t>
            </w:r>
          </w:p>
          <w:p w14:paraId="0E2F3910" w14:textId="4EA2AA87" w:rsidR="5B8C4452" w:rsidRDefault="5B8C4452" w:rsidP="5B8C445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479578CC" w14:textId="77777777" w:rsidR="00F147A6" w:rsidRDefault="00F147A6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7F652E9F" w14:textId="77777777" w:rsidR="00F147A6" w:rsidRDefault="00F147A6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7AEDEB5A" w14:textId="77777777" w:rsidR="00F147A6" w:rsidRDefault="00F147A6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213E7430" w14:textId="46B15664" w:rsidR="00F147A6" w:rsidRPr="00F147A6" w:rsidRDefault="00F147A6" w:rsidP="2DF09C9E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076" w:type="dxa"/>
          </w:tcPr>
          <w:p w14:paraId="7E0E5DE8" w14:textId="77777777" w:rsidR="00D83C07" w:rsidRDefault="00402732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20</w:t>
            </w:r>
            <w:r w:rsidR="00D83C07"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0B75C94B" w14:textId="77777777" w:rsidR="009A7947" w:rsidRDefault="009A7947" w:rsidP="00D83C07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40B80814" w14:textId="77777777" w:rsidR="009A7947" w:rsidRPr="007D3877" w:rsidRDefault="009A7947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007D3877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56CD1E41" w14:textId="77777777" w:rsidR="009A7947" w:rsidRDefault="009A7947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6039066" w14:textId="77777777" w:rsidR="00F147A6" w:rsidRDefault="00F147A6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9B26255" w14:textId="77777777" w:rsidR="00F147A6" w:rsidRDefault="00F147A6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C18606A" w14:textId="77777777" w:rsidR="00F147A6" w:rsidRDefault="00F147A6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3FC1666" w14:textId="1C4C0915" w:rsidR="00F147A6" w:rsidRPr="006737B8" w:rsidRDefault="00F147A6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28F43367" w14:textId="42552FB6" w:rsidR="00D83C07" w:rsidRPr="006737B8" w:rsidRDefault="00402732" w:rsidP="00D83C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</w:t>
            </w:r>
            <w:r w:rsidR="00D83C07"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1 Nov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51C90E99" w14:textId="0B5ED023" w:rsidR="00D83C07" w:rsidRPr="006737B8" w:rsidRDefault="211F7A92" w:rsidP="2DF09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22</w:t>
            </w:r>
            <w:r w:rsidR="13B7C5E4"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7D0EA2C2" w14:textId="53E14259" w:rsidR="00D83C07" w:rsidRPr="006737B8" w:rsidRDefault="00D83C07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3B64C312" w14:textId="02B58A34" w:rsidR="00D83C07" w:rsidRPr="006737B8" w:rsidRDefault="00D83C07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</w:tr>
      <w:tr w:rsidR="00402732" w:rsidRPr="00CB1CD9" w14:paraId="5D21E982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4091FDF0" w14:textId="77777777" w:rsidR="00402732" w:rsidRPr="00CB1CD9" w:rsidRDefault="00402732" w:rsidP="00402732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075" w:type="dxa"/>
          </w:tcPr>
          <w:p w14:paraId="4DFFB69C" w14:textId="7CC901BF" w:rsidR="00402732" w:rsidRPr="006737B8" w:rsidRDefault="211F7A92" w:rsidP="61C7C512">
            <w:pPr>
              <w:spacing w:after="0" w:line="240" w:lineRule="auto"/>
            </w:pP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23 Nov</w:t>
            </w:r>
          </w:p>
          <w:p w14:paraId="188185DA" w14:textId="0B49DB64" w:rsidR="00402732" w:rsidRPr="006737B8" w:rsidRDefault="00402732" w:rsidP="2016372C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4E1D580D" w14:textId="1C811D32" w:rsidR="00402732" w:rsidRPr="006737B8" w:rsidRDefault="00402732" w:rsidP="37DC860C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3BC7B934" w14:textId="5EAED766" w:rsidR="00402732" w:rsidRPr="006737B8" w:rsidRDefault="00402732" w:rsidP="61C7C51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038EA46B" w14:textId="109042DE" w:rsidR="00402732" w:rsidRPr="006737B8" w:rsidRDefault="0E33E5C2" w:rsidP="61C7C512">
            <w:pPr>
              <w:spacing w:after="0" w:line="240" w:lineRule="auto"/>
            </w:pPr>
            <w:r w:rsidRPr="2F90B62D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24</w:t>
            </w:r>
            <w:r w:rsidR="0CC6BFB1" w:rsidRPr="2F90B62D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1F291CB0" w14:textId="6005AE69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2CE6D2DB" w14:textId="1D16E1DE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3A469A92" w14:textId="42D9A432" w:rsidR="2F90B62D" w:rsidRDefault="2F90B62D" w:rsidP="2F90B62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7818D1A2" w14:textId="45EEFFED" w:rsidR="00402732" w:rsidRPr="006737B8" w:rsidRDefault="00402732" w:rsidP="61C7C51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2591E43C" w14:textId="2B35B484" w:rsidR="00402732" w:rsidRPr="006737B8" w:rsidRDefault="008D42A0" w:rsidP="61C7C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1C7C512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25</w:t>
            </w:r>
            <w:r w:rsidR="00402732" w:rsidRPr="61C7C512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33A775D7" w14:textId="77777777" w:rsidR="00402732" w:rsidRDefault="00402732" w:rsidP="61C7C51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66B1427" w14:textId="4781496A" w:rsidR="002F4861" w:rsidRDefault="002F4861" w:rsidP="2F90B62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23C198CE" w14:textId="5FCEF83B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50FEE34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F3212C9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144C04B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6B2F3A92" w14:textId="73F406D3" w:rsidR="00402732" w:rsidRPr="006737B8" w:rsidRDefault="00402732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075" w:type="dxa"/>
          </w:tcPr>
          <w:p w14:paraId="4A1D8564" w14:textId="167D9EEA" w:rsidR="00402732" w:rsidRPr="006737B8" w:rsidRDefault="10D0C5F9" w:rsidP="2DF09C9E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26</w:t>
            </w:r>
            <w:r w:rsidR="211F7A92"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  <w:p w14:paraId="6C447CD4" w14:textId="38BC603A" w:rsidR="00402732" w:rsidRPr="006737B8" w:rsidRDefault="00402732" w:rsidP="5B8C445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797C5C70" w14:textId="2B493CC4" w:rsidR="00402732" w:rsidRPr="006737B8" w:rsidRDefault="1CCC7EA3" w:rsidP="5B8C44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sz w:val="16"/>
                <w:szCs w:val="16"/>
              </w:rPr>
              <w:t>TAFE YW students-blue</w:t>
            </w:r>
          </w:p>
          <w:p w14:paraId="73F597D3" w14:textId="0DEB28BB" w:rsidR="00402732" w:rsidRPr="006737B8" w:rsidRDefault="00402732" w:rsidP="2F90B62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0DE6E3A9" w14:textId="2572ABBA" w:rsidR="00402732" w:rsidRPr="006737B8" w:rsidRDefault="00402732" w:rsidP="61C7C512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2C55176B" w14:textId="3AF59A82" w:rsidR="00402732" w:rsidRPr="006737B8" w:rsidRDefault="211F7A92" w:rsidP="497E199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</w:t>
            </w:r>
            <w:r w:rsidR="10D0C5F9"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7</w:t>
            </w:r>
            <w:r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</w:t>
            </w:r>
            <w:r w:rsidR="20106CC1" w:rsidRPr="2DF09C9E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v</w:t>
            </w:r>
          </w:p>
          <w:p w14:paraId="72186756" w14:textId="77777777" w:rsidR="00402732" w:rsidRDefault="00402732" w:rsidP="497E1996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2D41520B" w14:textId="77777777" w:rsidR="009A7947" w:rsidRPr="007D3877" w:rsidRDefault="523FF3C3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2B22B34E" w14:textId="368D41CD" w:rsidR="009A7947" w:rsidRPr="006737B8" w:rsidRDefault="009A7947" w:rsidP="2F90B62D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  <w:p w14:paraId="6DB87E2B" w14:textId="6DC018FF" w:rsidR="009A7947" w:rsidRPr="006737B8" w:rsidRDefault="009A7947" w:rsidP="497E1996">
            <w:pPr>
              <w:spacing w:after="0" w:line="240" w:lineRule="auto"/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59CD252A" w14:textId="25C22BB7" w:rsidR="00402732" w:rsidRPr="006737B8" w:rsidRDefault="00402732" w:rsidP="004027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</w:t>
            </w:r>
            <w:r w:rsidR="008D42A0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8</w:t>
            </w:r>
            <w:r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2E17ABAD" w14:textId="0229E7D3" w:rsidR="00402732" w:rsidRPr="006737B8" w:rsidRDefault="00402732" w:rsidP="0040273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2</w:t>
            </w:r>
            <w:r w:rsidR="008D42A0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>9</w:t>
            </w:r>
            <w:r w:rsidRPr="003A66D4">
              <w:rPr>
                <w:rFonts w:ascii="Arial" w:hAnsi="Arial" w:cs="Arial"/>
                <w:color w:val="4C94D8" w:themeColor="text2" w:themeTint="80"/>
                <w:sz w:val="16"/>
                <w:szCs w:val="16"/>
              </w:rPr>
              <w:t xml:space="preserve"> Nov</w:t>
            </w:r>
          </w:p>
        </w:tc>
      </w:tr>
      <w:tr w:rsidR="003627C7" w:rsidRPr="00CB1CD9" w14:paraId="3C510B14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7907FC03" w14:textId="77777777" w:rsidR="003627C7" w:rsidRPr="00CB1CD9" w:rsidRDefault="003627C7" w:rsidP="003627C7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8</w:t>
            </w:r>
          </w:p>
          <w:p w14:paraId="425BEC7C" w14:textId="77777777" w:rsidR="003627C7" w:rsidRPr="00CB1CD9" w:rsidRDefault="003627C7" w:rsidP="003627C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</w:tcPr>
          <w:p w14:paraId="02B1F3B2" w14:textId="28CF657E" w:rsidR="003627C7" w:rsidRPr="006737B8" w:rsidRDefault="36A7BEB7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4C94D8" w:themeColor="text2" w:themeTint="80"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color w:val="4C94D8" w:themeColor="text2" w:themeTint="80"/>
                <w:sz w:val="16"/>
                <w:szCs w:val="16"/>
              </w:rPr>
              <w:t>31 Nov</w:t>
            </w:r>
          </w:p>
          <w:p w14:paraId="04E98388" w14:textId="75FCB48E" w:rsidR="003627C7" w:rsidRPr="006737B8" w:rsidRDefault="003627C7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4C94D8" w:themeColor="text2" w:themeTint="80"/>
                <w:sz w:val="16"/>
                <w:szCs w:val="16"/>
              </w:rPr>
            </w:pPr>
          </w:p>
          <w:p w14:paraId="6D7A58B7" w14:textId="4C25E55F" w:rsidR="2F90B62D" w:rsidRDefault="2F90B62D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4C94D8" w:themeColor="text2" w:themeTint="80"/>
                <w:sz w:val="16"/>
                <w:szCs w:val="16"/>
              </w:rPr>
            </w:pPr>
          </w:p>
          <w:p w14:paraId="5B8C3261" w14:textId="07B5062E" w:rsidR="003627C7" w:rsidRPr="006737B8" w:rsidRDefault="003627C7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46E4D18D" w14:textId="085B7D6D" w:rsidR="003627C7" w:rsidRPr="003627C7" w:rsidRDefault="36A7BEB7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2F90B6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 Dec</w:t>
            </w:r>
          </w:p>
          <w:p w14:paraId="3C728A31" w14:textId="14BAA829" w:rsidR="003627C7" w:rsidRPr="003627C7" w:rsidRDefault="003627C7" w:rsidP="2F90B62D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2C758B35" w14:textId="004F06B3" w:rsidR="003627C7" w:rsidRPr="003627C7" w:rsidRDefault="003627C7" w:rsidP="2F90B62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6" w:type="dxa"/>
          </w:tcPr>
          <w:p w14:paraId="76225F81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27C7">
              <w:rPr>
                <w:rFonts w:ascii="Arial" w:hAnsi="Arial" w:cs="Arial"/>
                <w:color w:val="FF0000"/>
                <w:sz w:val="16"/>
                <w:szCs w:val="16"/>
              </w:rPr>
              <w:t>2 Dec</w:t>
            </w:r>
          </w:p>
          <w:p w14:paraId="1FB6D06D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366A31D" w14:textId="4997747D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38C6E3E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D6E3124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7600C25" w14:textId="77777777" w:rsidR="002F4861" w:rsidRDefault="002F4861" w:rsidP="002F486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46A2D2C" w14:textId="2DAD9205" w:rsidR="003627C7" w:rsidRPr="003627C7" w:rsidRDefault="003627C7" w:rsidP="3CE81807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</w:p>
        </w:tc>
        <w:tc>
          <w:tcPr>
            <w:tcW w:w="2075" w:type="dxa"/>
          </w:tcPr>
          <w:p w14:paraId="6853BE4F" w14:textId="13363204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3</w:t>
            </w:r>
            <w:r w:rsidRPr="003627C7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  <w:tc>
          <w:tcPr>
            <w:tcW w:w="2076" w:type="dxa"/>
          </w:tcPr>
          <w:p w14:paraId="034A0902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4</w:t>
            </w:r>
            <w:r w:rsidRPr="006B0091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51E9E9AF" w14:textId="77777777" w:rsidR="009A7947" w:rsidRDefault="009A7947" w:rsidP="003627C7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5B6C66E" w14:textId="77777777" w:rsidR="009A7947" w:rsidRPr="007D3877" w:rsidRDefault="5C09BBE1" w:rsidP="009A7947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WELLBEING FRIDAY</w:t>
            </w:r>
          </w:p>
          <w:p w14:paraId="0F204CF0" w14:textId="206A18FE" w:rsidR="5C09BBE1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proofErr w:type="gramStart"/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International day of disability</w:t>
            </w:r>
            <w:proofErr w:type="gramEnd"/>
          </w:p>
          <w:p w14:paraId="64C1FB18" w14:textId="01940C85" w:rsidR="5C09BBE1" w:rsidRDefault="5C09BBE1" w:rsidP="5C09BBE1">
            <w:pPr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</w:pPr>
            <w:r w:rsidRPr="5C09BBE1">
              <w:rPr>
                <w:rFonts w:ascii="Arial" w:hAnsi="Arial" w:cs="Arial"/>
                <w:b/>
                <w:bCs/>
                <w:color w:val="00B0F0"/>
                <w:sz w:val="16"/>
                <w:szCs w:val="16"/>
              </w:rPr>
              <w:t>Wheelchair basketball</w:t>
            </w:r>
          </w:p>
          <w:p w14:paraId="6FB8C7EB" w14:textId="4E6B3E24" w:rsidR="009A7947" w:rsidRPr="008E080B" w:rsidRDefault="009A7947" w:rsidP="003627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</w:tcPr>
          <w:p w14:paraId="1EDA7FCE" w14:textId="28D2C7F7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5</w:t>
            </w:r>
            <w:r w:rsidRPr="006B0091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3F65B802" w14:textId="0377D43F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6B0091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</w:tr>
      <w:tr w:rsidR="003627C7" w:rsidRPr="00CB1CD9" w14:paraId="467A6D13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0C22DCC1" w14:textId="77777777" w:rsidR="003627C7" w:rsidRPr="00CB1CD9" w:rsidRDefault="003627C7" w:rsidP="003627C7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9</w:t>
            </w:r>
          </w:p>
        </w:tc>
        <w:tc>
          <w:tcPr>
            <w:tcW w:w="2075" w:type="dxa"/>
          </w:tcPr>
          <w:p w14:paraId="307B8D77" w14:textId="1A956CC0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7</w:t>
            </w:r>
            <w:r w:rsidRPr="003812FE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  <w:tc>
          <w:tcPr>
            <w:tcW w:w="2076" w:type="dxa"/>
          </w:tcPr>
          <w:p w14:paraId="1DCC1E70" w14:textId="62075286" w:rsidR="003627C7" w:rsidRPr="006737B8" w:rsidRDefault="003627C7" w:rsidP="6AD587A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40F2DCE">
              <w:rPr>
                <w:rFonts w:ascii="Arial" w:hAnsi="Arial" w:cs="Arial"/>
                <w:color w:val="FF0000"/>
                <w:sz w:val="16"/>
                <w:szCs w:val="16"/>
              </w:rPr>
              <w:t>8 Dec</w:t>
            </w:r>
          </w:p>
          <w:p w14:paraId="3C892B63" w14:textId="77777777" w:rsidR="00640758" w:rsidRDefault="00640758" w:rsidP="040F2DC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EEECE4C" w14:textId="79587AC3" w:rsidR="003627C7" w:rsidRPr="006737B8" w:rsidRDefault="003627C7" w:rsidP="0033602C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076" w:type="dxa"/>
          </w:tcPr>
          <w:p w14:paraId="2D459D34" w14:textId="1F40F152" w:rsidR="003627C7" w:rsidRPr="006737B8" w:rsidRDefault="003627C7" w:rsidP="6AD587A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4BC8B79D">
              <w:rPr>
                <w:rFonts w:ascii="Arial" w:hAnsi="Arial" w:cs="Arial"/>
                <w:color w:val="FF0000"/>
                <w:sz w:val="16"/>
                <w:szCs w:val="16"/>
              </w:rPr>
              <w:t>9 Dec</w:t>
            </w:r>
          </w:p>
          <w:p w14:paraId="6EF4258B" w14:textId="77777777" w:rsidR="00640758" w:rsidRDefault="00640758" w:rsidP="4BC8B7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9CCB909" w14:textId="52E1FAE1" w:rsidR="00640758" w:rsidRPr="00640758" w:rsidRDefault="314D360E" w:rsidP="4BC8B7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sz w:val="16"/>
                <w:szCs w:val="16"/>
              </w:rPr>
              <w:t xml:space="preserve">Whole School </w:t>
            </w:r>
            <w:r w:rsidR="7B5BF869" w:rsidRPr="69DBC784">
              <w:rPr>
                <w:rFonts w:ascii="Arial" w:hAnsi="Arial" w:cs="Arial"/>
                <w:sz w:val="16"/>
                <w:szCs w:val="16"/>
              </w:rPr>
              <w:t>Xmas Lunch</w:t>
            </w:r>
          </w:p>
          <w:p w14:paraId="11A159A5" w14:textId="77777777" w:rsidR="00640758" w:rsidRDefault="00640758" w:rsidP="4BC8B79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14:paraId="62B79B02" w14:textId="77777777" w:rsidR="00640758" w:rsidRDefault="00640758" w:rsidP="4BC8B79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14:paraId="7A6CF8B2" w14:textId="52EC68D3" w:rsidR="003627C7" w:rsidRPr="006737B8" w:rsidRDefault="0033602C" w:rsidP="0033602C">
            <w:pPr>
              <w:spacing w:after="0" w:line="240" w:lineRule="auto"/>
              <w:rPr>
                <w:b/>
                <w:bCs/>
                <w:sz w:val="16"/>
                <w:szCs w:val="16"/>
                <w:highlight w:val="cyan"/>
              </w:rPr>
            </w:pPr>
            <w:r>
              <w:rPr>
                <w:rFonts w:ascii="Arial" w:hAnsi="Arial" w:cs="Arial"/>
                <w:sz w:val="16"/>
                <w:szCs w:val="16"/>
                <w:highlight w:val="yellow"/>
              </w:rPr>
              <w:t>FINAL</w:t>
            </w:r>
            <w:r w:rsidR="0045454D">
              <w:rPr>
                <w:rFonts w:ascii="Arial" w:hAnsi="Arial" w:cs="Arial"/>
                <w:sz w:val="16"/>
                <w:szCs w:val="16"/>
                <w:highlight w:val="yellow"/>
              </w:rPr>
              <w:t xml:space="preserve"> SCHOOL</w:t>
            </w:r>
            <w:r>
              <w:rPr>
                <w:rFonts w:ascii="Arial" w:hAnsi="Arial" w:cs="Arial"/>
                <w:sz w:val="16"/>
                <w:szCs w:val="16"/>
                <w:highlight w:val="yellow"/>
              </w:rPr>
              <w:t xml:space="preserve"> DAY FOR YP</w:t>
            </w:r>
          </w:p>
        </w:tc>
        <w:tc>
          <w:tcPr>
            <w:tcW w:w="2075" w:type="dxa"/>
            <w:shd w:val="clear" w:color="auto" w:fill="F6C5AC" w:themeFill="accent2" w:themeFillTint="66"/>
          </w:tcPr>
          <w:p w14:paraId="71754A1E" w14:textId="675FC9A9" w:rsidR="00640758" w:rsidRDefault="76400815" w:rsidP="4BC8B7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FF0000"/>
                <w:sz w:val="16"/>
                <w:szCs w:val="16"/>
              </w:rPr>
              <w:t>10 Dec</w:t>
            </w:r>
          </w:p>
          <w:p w14:paraId="065B794C" w14:textId="1279A9BA" w:rsidR="00945378" w:rsidRDefault="00945378" w:rsidP="69DBC78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PUPIL FREE DAY</w:t>
            </w:r>
          </w:p>
          <w:p w14:paraId="6B0534B8" w14:textId="77777777" w:rsidR="00945378" w:rsidRDefault="00945378" w:rsidP="69DBC78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18DC29E" w14:textId="6208CADD" w:rsidR="003627C7" w:rsidRPr="00945378" w:rsidRDefault="69D66A99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5378">
              <w:rPr>
                <w:rFonts w:ascii="Arial" w:hAnsi="Arial" w:cs="Arial"/>
                <w:sz w:val="16"/>
                <w:szCs w:val="16"/>
              </w:rPr>
              <w:t>STAFF PL DAYS</w:t>
            </w:r>
          </w:p>
        </w:tc>
        <w:tc>
          <w:tcPr>
            <w:tcW w:w="2076" w:type="dxa"/>
            <w:shd w:val="clear" w:color="auto" w:fill="F6C5AC" w:themeFill="accent2" w:themeFillTint="66"/>
          </w:tcPr>
          <w:p w14:paraId="578E75FF" w14:textId="451F348D" w:rsidR="003627C7" w:rsidRPr="00640758" w:rsidRDefault="76400815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2F90B62D">
              <w:rPr>
                <w:rFonts w:ascii="Arial" w:hAnsi="Arial" w:cs="Arial"/>
                <w:color w:val="FF0000"/>
                <w:sz w:val="16"/>
                <w:szCs w:val="16"/>
              </w:rPr>
              <w:t>11 Dec</w:t>
            </w:r>
          </w:p>
          <w:p w14:paraId="268B5664" w14:textId="1F227BE5" w:rsidR="00945378" w:rsidRPr="00945378" w:rsidRDefault="00945378" w:rsidP="69DBC78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5378">
              <w:rPr>
                <w:rFonts w:ascii="Arial" w:hAnsi="Arial" w:cs="Arial"/>
                <w:b/>
                <w:bCs/>
                <w:sz w:val="16"/>
                <w:szCs w:val="16"/>
              </w:rPr>
              <w:t>PUPIL FREE DAY</w:t>
            </w:r>
          </w:p>
          <w:p w14:paraId="5E3DD0CE" w14:textId="77777777" w:rsidR="00945378" w:rsidRDefault="00945378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6700E46" w14:textId="4A7DFC1D" w:rsidR="003627C7" w:rsidRPr="00640758" w:rsidRDefault="44665CA9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sz w:val="16"/>
                <w:szCs w:val="16"/>
              </w:rPr>
              <w:t>STAFF PL DAYS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43E07C54" w14:textId="362F81AA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3812FE">
              <w:rPr>
                <w:rFonts w:ascii="Arial" w:hAnsi="Arial" w:cs="Arial"/>
                <w:color w:val="FF0000"/>
                <w:sz w:val="16"/>
                <w:szCs w:val="16"/>
              </w:rPr>
              <w:t>2 Dec</w:t>
            </w:r>
          </w:p>
        </w:tc>
        <w:tc>
          <w:tcPr>
            <w:tcW w:w="2076" w:type="dxa"/>
            <w:shd w:val="clear" w:color="auto" w:fill="F2F2F2" w:themeFill="background1" w:themeFillShade="F2"/>
          </w:tcPr>
          <w:p w14:paraId="160E87BF" w14:textId="693928DB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13</w:t>
            </w:r>
            <w:r w:rsidRPr="003812FE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</w:tr>
      <w:tr w:rsidR="003627C7" w:rsidRPr="00CB1CD9" w14:paraId="522665F7" w14:textId="77777777" w:rsidTr="2F90B62D">
        <w:trPr>
          <w:trHeight w:val="1725"/>
        </w:trPr>
        <w:tc>
          <w:tcPr>
            <w:tcW w:w="1058" w:type="dxa"/>
            <w:shd w:val="clear" w:color="auto" w:fill="B3E5A1" w:themeFill="accent6" w:themeFillTint="66"/>
          </w:tcPr>
          <w:p w14:paraId="61B73EB4" w14:textId="77777777" w:rsidR="003627C7" w:rsidRPr="00CB1CD9" w:rsidRDefault="003627C7" w:rsidP="003627C7">
            <w:pPr>
              <w:spacing w:after="0" w:line="240" w:lineRule="auto"/>
              <w:rPr>
                <w:rFonts w:ascii="Arial" w:hAnsi="Arial" w:cs="Arial"/>
              </w:rPr>
            </w:pPr>
            <w:r w:rsidRPr="00CB1CD9">
              <w:rPr>
                <w:rFonts w:ascii="Arial" w:hAnsi="Arial" w:cs="Arial"/>
              </w:rPr>
              <w:t>10</w:t>
            </w:r>
          </w:p>
        </w:tc>
        <w:tc>
          <w:tcPr>
            <w:tcW w:w="2075" w:type="dxa"/>
          </w:tcPr>
          <w:p w14:paraId="04EB6F79" w14:textId="575865D4" w:rsidR="003627C7" w:rsidRPr="006737B8" w:rsidRDefault="088B58C9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FF0000"/>
                <w:sz w:val="16"/>
                <w:szCs w:val="16"/>
              </w:rPr>
              <w:t>14 Dec</w:t>
            </w:r>
          </w:p>
          <w:p w14:paraId="3860EEFB" w14:textId="3EA40953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DED6033" w14:textId="743C1F21" w:rsidR="003627C7" w:rsidRPr="006737B8" w:rsidRDefault="6AF5810E" w:rsidP="69DBC78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000000" w:themeColor="text1"/>
                <w:sz w:val="16"/>
                <w:szCs w:val="16"/>
              </w:rPr>
              <w:t>STAFF DAYS</w:t>
            </w:r>
          </w:p>
        </w:tc>
        <w:tc>
          <w:tcPr>
            <w:tcW w:w="2076" w:type="dxa"/>
          </w:tcPr>
          <w:p w14:paraId="2E2AA626" w14:textId="470DD91F" w:rsidR="003627C7" w:rsidRPr="006737B8" w:rsidRDefault="003627C7" w:rsidP="790BCE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3B1A6415">
              <w:rPr>
                <w:rFonts w:ascii="Arial" w:hAnsi="Arial" w:cs="Arial"/>
                <w:color w:val="FF0000"/>
                <w:sz w:val="16"/>
                <w:szCs w:val="16"/>
              </w:rPr>
              <w:t>15 Dec</w:t>
            </w:r>
          </w:p>
          <w:p w14:paraId="32D64A86" w14:textId="3AA7C716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283F958F" w14:textId="743C1F21" w:rsidR="003627C7" w:rsidRPr="006737B8" w:rsidRDefault="6E99AD8F" w:rsidP="69DBC78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000000" w:themeColor="text1"/>
                <w:sz w:val="16"/>
                <w:szCs w:val="16"/>
              </w:rPr>
              <w:t>STAFF DAYS</w:t>
            </w:r>
          </w:p>
          <w:p w14:paraId="26905214" w14:textId="5B7D73D0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6" w:type="dxa"/>
          </w:tcPr>
          <w:p w14:paraId="64415F3C" w14:textId="23EC86C2" w:rsidR="003627C7" w:rsidRPr="006737B8" w:rsidRDefault="088B58C9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FF0000"/>
                <w:sz w:val="16"/>
                <w:szCs w:val="16"/>
              </w:rPr>
              <w:t>16 Dec</w:t>
            </w:r>
          </w:p>
          <w:p w14:paraId="59B8960B" w14:textId="3FC7ACB2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4E48EB43" w14:textId="743C1F21" w:rsidR="003627C7" w:rsidRPr="006737B8" w:rsidRDefault="3E6202A1" w:rsidP="69DBC78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000000" w:themeColor="text1"/>
                <w:sz w:val="16"/>
                <w:szCs w:val="16"/>
              </w:rPr>
              <w:t>STAFF DAYS</w:t>
            </w:r>
          </w:p>
          <w:p w14:paraId="09A9A309" w14:textId="56AFF189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5" w:type="dxa"/>
          </w:tcPr>
          <w:p w14:paraId="5EB86E04" w14:textId="5E2D0637" w:rsidR="003627C7" w:rsidRPr="006737B8" w:rsidRDefault="003627C7" w:rsidP="6AD587A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AD587AF">
              <w:rPr>
                <w:rFonts w:ascii="Arial" w:hAnsi="Arial" w:cs="Arial"/>
                <w:color w:val="FF0000"/>
                <w:sz w:val="16"/>
                <w:szCs w:val="16"/>
              </w:rPr>
              <w:t>17 Dec</w:t>
            </w:r>
          </w:p>
          <w:p w14:paraId="6E9EBE1F" w14:textId="2BA8E66E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BE0349C" w14:textId="36B6C2ED" w:rsidR="003627C7" w:rsidRPr="006737B8" w:rsidRDefault="644A39CE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sz w:val="16"/>
                <w:szCs w:val="16"/>
              </w:rPr>
              <w:t xml:space="preserve">STAFF </w:t>
            </w:r>
            <w:r w:rsidR="2789E773" w:rsidRPr="69DBC784">
              <w:rPr>
                <w:rFonts w:ascii="Arial" w:hAnsi="Arial" w:cs="Arial"/>
                <w:sz w:val="16"/>
                <w:szCs w:val="16"/>
              </w:rPr>
              <w:t>DAYS</w:t>
            </w:r>
            <w:r w:rsidR="7A3EDA2D" w:rsidRPr="7A3EDA2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5F8E4F5C" w14:textId="12733CD4" w:rsidR="003627C7" w:rsidRPr="006737B8" w:rsidRDefault="72570484" w:rsidP="7546F20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18 Dec</w:t>
            </w:r>
          </w:p>
          <w:p w14:paraId="73AFDBC9" w14:textId="50803556" w:rsidR="003627C7" w:rsidRPr="006737B8" w:rsidRDefault="003627C7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734F222E" w14:textId="07A2FBA6" w:rsidR="003627C7" w:rsidRPr="006737B8" w:rsidRDefault="0045454D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STAFF DAYS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3DDF32ED" w14:textId="0FEC4B9B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19</w:t>
            </w:r>
            <w:r w:rsidRPr="00D779AE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36B17D73" w14:textId="3CC41BD7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</w:t>
            </w:r>
            <w:r w:rsidRPr="00D779AE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</w:tr>
      <w:tr w:rsidR="003627C7" w:rsidRPr="00CB1CD9" w14:paraId="25EB0F49" w14:textId="77777777" w:rsidTr="2F90B62D">
        <w:trPr>
          <w:trHeight w:val="1455"/>
        </w:trPr>
        <w:tc>
          <w:tcPr>
            <w:tcW w:w="1058" w:type="dxa"/>
            <w:shd w:val="clear" w:color="auto" w:fill="B3E5A1" w:themeFill="accent6" w:themeFillTint="66"/>
          </w:tcPr>
          <w:p w14:paraId="26228F9F" w14:textId="12184369" w:rsidR="003627C7" w:rsidRPr="00CB1CD9" w:rsidRDefault="003627C7" w:rsidP="003627C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  <w:tc>
          <w:tcPr>
            <w:tcW w:w="2075" w:type="dxa"/>
            <w:shd w:val="clear" w:color="auto" w:fill="CAEDFB" w:themeFill="accent4" w:themeFillTint="33"/>
          </w:tcPr>
          <w:p w14:paraId="5B14EA67" w14:textId="3ABDC664" w:rsidR="003627C7" w:rsidRPr="006737B8" w:rsidRDefault="088B58C9" w:rsidP="69DBC78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69DBC784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3B5C27A3" w:rsidRPr="69DBC784"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69DBC784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7D445522" w14:textId="129EA870" w:rsidR="003627C7" w:rsidRPr="006737B8" w:rsidRDefault="003627C7" w:rsidP="69DBC784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6EC86E7" w14:textId="02992742" w:rsidR="003627C7" w:rsidRPr="006737B8" w:rsidRDefault="0045454D" w:rsidP="0045454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47C71DBF" w14:textId="3D74854B" w:rsidR="003627C7" w:rsidRPr="006737B8" w:rsidRDefault="72570484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3E5010A3" w:rsidRPr="7546F206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139DD0E1" w14:textId="77777777" w:rsidR="003627C7" w:rsidRDefault="003627C7" w:rsidP="0045454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0B0011FB" w14:textId="28631405" w:rsidR="0045454D" w:rsidRPr="006737B8" w:rsidRDefault="0045454D" w:rsidP="0045454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7EE0994B" w14:textId="1B82EC6A" w:rsidR="003627C7" w:rsidRPr="006737B8" w:rsidRDefault="72570484" w:rsidP="7546F20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3E5010A3" w:rsidRPr="7546F206">
              <w:rPr>
                <w:rFonts w:ascii="Arial" w:hAnsi="Arial" w:cs="Arial"/>
                <w:color w:val="FF0000"/>
                <w:sz w:val="16"/>
                <w:szCs w:val="16"/>
              </w:rPr>
              <w:t>3</w:t>
            </w:r>
            <w:r w:rsidRPr="7546F206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09868F6B" w14:textId="1A77F174" w:rsidR="003627C7" w:rsidRPr="006737B8" w:rsidRDefault="003627C7" w:rsidP="7546F20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CBE774B" w14:textId="7C03CAD8" w:rsidR="003627C7" w:rsidRPr="006737B8" w:rsidRDefault="0045454D" w:rsidP="0045454D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5" w:type="dxa"/>
            <w:shd w:val="clear" w:color="auto" w:fill="CAEDFB" w:themeFill="accent4" w:themeFillTint="33"/>
          </w:tcPr>
          <w:p w14:paraId="18D0CB4D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534B63">
              <w:rPr>
                <w:rFonts w:ascii="Arial" w:hAnsi="Arial" w:cs="Arial"/>
                <w:color w:val="FF0000"/>
                <w:sz w:val="16"/>
                <w:szCs w:val="16"/>
              </w:rPr>
              <w:t>4</w:t>
            </w: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253E1D21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1F3390F" w14:textId="5AF04039" w:rsidR="0045454D" w:rsidRPr="006737B8" w:rsidRDefault="0045454D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6" w:type="dxa"/>
            <w:shd w:val="clear" w:color="auto" w:fill="E59EDC" w:themeFill="accent5" w:themeFillTint="66"/>
          </w:tcPr>
          <w:p w14:paraId="798E0CD5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534B63">
              <w:rPr>
                <w:rFonts w:ascii="Arial" w:hAnsi="Arial" w:cs="Arial"/>
                <w:color w:val="FF0000"/>
                <w:sz w:val="16"/>
                <w:szCs w:val="16"/>
              </w:rPr>
              <w:t>5</w:t>
            </w: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67EAFA2F" w14:textId="77777777" w:rsidR="00905C55" w:rsidRDefault="00905C55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AE0D2DB" w14:textId="2172E249" w:rsidR="00905C55" w:rsidRPr="00640758" w:rsidRDefault="00905C55" w:rsidP="003627C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0758">
              <w:rPr>
                <w:rFonts w:ascii="Arial" w:hAnsi="Arial" w:cs="Arial"/>
                <w:b/>
                <w:bCs/>
                <w:sz w:val="16"/>
                <w:szCs w:val="16"/>
              </w:rPr>
              <w:t>CHRISTMAS DAY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26E0731F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534B63"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0E7BC6BF" w14:textId="77777777" w:rsidR="00905C55" w:rsidRDefault="00905C55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E0616AB" w14:textId="0064AC9F" w:rsidR="00905C55" w:rsidRPr="00640758" w:rsidRDefault="00905C55" w:rsidP="003627C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0758">
              <w:rPr>
                <w:rFonts w:ascii="Arial" w:hAnsi="Arial" w:cs="Arial"/>
                <w:b/>
                <w:bCs/>
                <w:sz w:val="16"/>
                <w:szCs w:val="16"/>
              </w:rPr>
              <w:t>BOXING DAY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6AA06261" w14:textId="48A9FBED" w:rsidR="003627C7" w:rsidRPr="006737B8" w:rsidRDefault="003627C7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534B63">
              <w:rPr>
                <w:rFonts w:ascii="Arial" w:hAnsi="Arial" w:cs="Arial"/>
                <w:color w:val="FF0000"/>
                <w:sz w:val="16"/>
                <w:szCs w:val="16"/>
              </w:rPr>
              <w:t>7</w:t>
            </w:r>
            <w:r w:rsidRPr="004A519C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</w:tc>
      </w:tr>
      <w:tr w:rsidR="003627C7" w:rsidRPr="00CB1CD9" w14:paraId="33A38218" w14:textId="77777777" w:rsidTr="2F90B62D">
        <w:trPr>
          <w:trHeight w:val="1485"/>
        </w:trPr>
        <w:tc>
          <w:tcPr>
            <w:tcW w:w="1058" w:type="dxa"/>
            <w:shd w:val="clear" w:color="auto" w:fill="B3E5A1" w:themeFill="accent6" w:themeFillTint="66"/>
          </w:tcPr>
          <w:p w14:paraId="45B63A83" w14:textId="2B16506E" w:rsidR="003627C7" w:rsidRPr="00CB1CD9" w:rsidRDefault="003627C7" w:rsidP="003627C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  <w:shd w:val="clear" w:color="auto" w:fill="E59EDC" w:themeFill="accent5" w:themeFillTint="66"/>
          </w:tcPr>
          <w:p w14:paraId="031D7193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D2B88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534B63">
              <w:rPr>
                <w:rFonts w:ascii="Arial" w:hAnsi="Arial" w:cs="Arial"/>
                <w:color w:val="FF0000"/>
                <w:sz w:val="16"/>
                <w:szCs w:val="16"/>
              </w:rPr>
              <w:t>8</w:t>
            </w:r>
            <w:r w:rsidRPr="003D2B88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1A0D0A45" w14:textId="77777777" w:rsidR="00515CE9" w:rsidRDefault="00515CE9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AEF8901" w14:textId="10EF3A29" w:rsidR="00515CE9" w:rsidRPr="00640758" w:rsidRDefault="00515CE9" w:rsidP="003627C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0758">
              <w:rPr>
                <w:rFonts w:ascii="Arial" w:hAnsi="Arial" w:cs="Arial"/>
                <w:b/>
                <w:bCs/>
                <w:sz w:val="16"/>
                <w:szCs w:val="16"/>
              </w:rPr>
              <w:t>BOXING DAY HOLIDAY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23AFEB66" w14:textId="77777777" w:rsidR="003627C7" w:rsidRDefault="003627C7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D2B88"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534B63">
              <w:rPr>
                <w:rFonts w:ascii="Arial" w:hAnsi="Arial" w:cs="Arial"/>
                <w:color w:val="FF0000"/>
                <w:sz w:val="16"/>
                <w:szCs w:val="16"/>
              </w:rPr>
              <w:t>9</w:t>
            </w:r>
            <w:r w:rsidRPr="003D2B88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5663814D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267EE43" w14:textId="42644E00" w:rsidR="0045454D" w:rsidRPr="006737B8" w:rsidRDefault="0045454D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35FDCCF2" w14:textId="77777777" w:rsidR="003627C7" w:rsidRDefault="00534B63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3</w:t>
            </w:r>
            <w:r w:rsidR="003627C7" w:rsidRPr="003D2B88">
              <w:rPr>
                <w:rFonts w:ascii="Arial" w:hAnsi="Arial" w:cs="Arial"/>
                <w:color w:val="FF0000"/>
                <w:sz w:val="16"/>
                <w:szCs w:val="16"/>
              </w:rPr>
              <w:t>0 Dec</w:t>
            </w:r>
          </w:p>
          <w:p w14:paraId="3AD4F974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782C66C4" w14:textId="1772B51A" w:rsidR="0045454D" w:rsidRPr="006737B8" w:rsidRDefault="0045454D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5" w:type="dxa"/>
            <w:shd w:val="clear" w:color="auto" w:fill="CAEDFB" w:themeFill="accent4" w:themeFillTint="33"/>
          </w:tcPr>
          <w:p w14:paraId="0EF090F0" w14:textId="77777777" w:rsidR="003627C7" w:rsidRDefault="00241D83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31</w:t>
            </w:r>
            <w:r w:rsidR="003627C7" w:rsidRPr="003D2B88">
              <w:rPr>
                <w:rFonts w:ascii="Arial" w:hAnsi="Arial" w:cs="Arial"/>
                <w:color w:val="FF0000"/>
                <w:sz w:val="16"/>
                <w:szCs w:val="16"/>
              </w:rPr>
              <w:t xml:space="preserve"> Dec</w:t>
            </w:r>
          </w:p>
          <w:p w14:paraId="7B9A0DE8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A6F52A8" w14:textId="6014813A" w:rsidR="0045454D" w:rsidRPr="006737B8" w:rsidRDefault="0045454D" w:rsidP="003627C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7BD72DA2" w14:textId="77777777" w:rsidR="003627C7" w:rsidRDefault="00241D83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  <w:r w:rsidRPr="00241D83">
              <w:rPr>
                <w:rFonts w:ascii="Arial" w:hAnsi="Arial" w:cs="Arial"/>
                <w:color w:val="4EA72E" w:themeColor="accent6"/>
                <w:sz w:val="16"/>
                <w:szCs w:val="16"/>
              </w:rPr>
              <w:t>1 Jan</w:t>
            </w:r>
          </w:p>
          <w:p w14:paraId="2BC205A9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</w:p>
          <w:p w14:paraId="7BC2CEC5" w14:textId="4D5FF95D" w:rsidR="0045454D" w:rsidRPr="00241D83" w:rsidRDefault="0045454D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SCHOOL CLOSURE</w:t>
            </w:r>
          </w:p>
        </w:tc>
        <w:tc>
          <w:tcPr>
            <w:tcW w:w="2076" w:type="dxa"/>
            <w:shd w:val="clear" w:color="auto" w:fill="CAEDFB" w:themeFill="accent4" w:themeFillTint="33"/>
          </w:tcPr>
          <w:p w14:paraId="4FC89317" w14:textId="77777777" w:rsidR="003627C7" w:rsidRDefault="00241D83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  <w:r w:rsidRPr="00241D83">
              <w:rPr>
                <w:rFonts w:ascii="Arial" w:hAnsi="Arial" w:cs="Arial"/>
                <w:color w:val="4EA72E" w:themeColor="accent6"/>
                <w:sz w:val="16"/>
                <w:szCs w:val="16"/>
              </w:rPr>
              <w:t>2 Jan</w:t>
            </w:r>
          </w:p>
          <w:p w14:paraId="41A652B3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</w:p>
          <w:p w14:paraId="7B83504D" w14:textId="48A55C48" w:rsidR="0045454D" w:rsidRPr="00241D83" w:rsidRDefault="0045454D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</w:p>
        </w:tc>
        <w:tc>
          <w:tcPr>
            <w:tcW w:w="2076" w:type="dxa"/>
            <w:shd w:val="clear" w:color="auto" w:fill="CAEDFB" w:themeFill="accent4" w:themeFillTint="33"/>
          </w:tcPr>
          <w:p w14:paraId="7D49A453" w14:textId="77777777" w:rsidR="003627C7" w:rsidRDefault="00241D83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  <w:r w:rsidRPr="00241D83">
              <w:rPr>
                <w:rFonts w:ascii="Arial" w:hAnsi="Arial" w:cs="Arial"/>
                <w:color w:val="4EA72E" w:themeColor="accent6"/>
                <w:sz w:val="16"/>
                <w:szCs w:val="16"/>
              </w:rPr>
              <w:t>3 Jan</w:t>
            </w:r>
          </w:p>
          <w:p w14:paraId="4FB62D38" w14:textId="77777777" w:rsidR="0045454D" w:rsidRDefault="0045454D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</w:p>
          <w:p w14:paraId="77AC9A2C" w14:textId="18387320" w:rsidR="0045454D" w:rsidRPr="00241D83" w:rsidRDefault="0045454D" w:rsidP="003627C7">
            <w:pPr>
              <w:spacing w:after="0" w:line="240" w:lineRule="auto"/>
              <w:rPr>
                <w:rFonts w:ascii="Arial" w:hAnsi="Arial" w:cs="Arial"/>
                <w:color w:val="4EA72E" w:themeColor="accent6"/>
                <w:sz w:val="16"/>
                <w:szCs w:val="16"/>
              </w:rPr>
            </w:pPr>
          </w:p>
        </w:tc>
      </w:tr>
    </w:tbl>
    <w:p w14:paraId="0B53679B" w14:textId="77777777" w:rsidR="009529CA" w:rsidRDefault="009529CA"/>
    <w:sectPr w:rsidR="009529CA" w:rsidSect="00E52188">
      <w:headerReference w:type="default" r:id="rId10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04FDA" w14:textId="77777777" w:rsidR="00E81447" w:rsidRDefault="00E81447" w:rsidP="00E52188">
      <w:pPr>
        <w:spacing w:after="0" w:line="240" w:lineRule="auto"/>
      </w:pPr>
      <w:r>
        <w:separator/>
      </w:r>
    </w:p>
  </w:endnote>
  <w:endnote w:type="continuationSeparator" w:id="0">
    <w:p w14:paraId="3FB9BE15" w14:textId="77777777" w:rsidR="00E81447" w:rsidRDefault="00E81447" w:rsidP="00E5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9AFF" w14:textId="77777777" w:rsidR="00E81447" w:rsidRDefault="00E81447" w:rsidP="00E52188">
      <w:pPr>
        <w:spacing w:after="0" w:line="240" w:lineRule="auto"/>
      </w:pPr>
      <w:r>
        <w:separator/>
      </w:r>
    </w:p>
  </w:footnote>
  <w:footnote w:type="continuationSeparator" w:id="0">
    <w:p w14:paraId="278CC362" w14:textId="77777777" w:rsidR="00E81447" w:rsidRDefault="00E81447" w:rsidP="00E5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BD263" w14:textId="58AAD5EA" w:rsidR="00205960" w:rsidRPr="00E52188" w:rsidRDefault="00205960">
    <w:pPr>
      <w:pStyle w:val="Header"/>
      <w:rPr>
        <w:b/>
        <w:bCs/>
        <w:sz w:val="32"/>
        <w:szCs w:val="32"/>
      </w:rPr>
    </w:pPr>
    <w:r w:rsidRPr="00E52188">
      <w:rPr>
        <w:b/>
        <w:bCs/>
        <w:sz w:val="32"/>
        <w:szCs w:val="32"/>
      </w:rPr>
      <w:t xml:space="preserve">Geraldton Flexible School – Term </w:t>
    </w:r>
    <w:r>
      <w:rPr>
        <w:b/>
        <w:bCs/>
        <w:sz w:val="32"/>
        <w:szCs w:val="32"/>
      </w:rPr>
      <w:t>3</w:t>
    </w:r>
    <w:r w:rsidRPr="00E52188">
      <w:rPr>
        <w:b/>
        <w:bCs/>
        <w:sz w:val="32"/>
        <w:szCs w:val="32"/>
      </w:rPr>
      <w:t xml:space="preserve"> 2026</w:t>
    </w:r>
  </w:p>
  <w:p w14:paraId="49230A80" w14:textId="77777777" w:rsidR="00205960" w:rsidRDefault="002059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F969" w14:textId="245B5009" w:rsidR="00205960" w:rsidRPr="00E52188" w:rsidRDefault="00205960" w:rsidP="00E52188">
    <w:pPr>
      <w:pStyle w:val="Header"/>
      <w:rPr>
        <w:b/>
        <w:bCs/>
        <w:sz w:val="32"/>
        <w:szCs w:val="32"/>
      </w:rPr>
    </w:pPr>
    <w:r w:rsidRPr="00E52188">
      <w:rPr>
        <w:b/>
        <w:bCs/>
        <w:sz w:val="32"/>
        <w:szCs w:val="32"/>
      </w:rPr>
      <w:t>Ger</w:t>
    </w:r>
    <w:r>
      <w:rPr>
        <w:b/>
        <w:bCs/>
        <w:sz w:val="32"/>
        <w:szCs w:val="32"/>
      </w:rPr>
      <w:t>a</w:t>
    </w:r>
    <w:r w:rsidRPr="00E52188">
      <w:rPr>
        <w:b/>
        <w:bCs/>
        <w:sz w:val="32"/>
        <w:szCs w:val="32"/>
      </w:rPr>
      <w:t xml:space="preserve">ldton Flexible School – Term </w:t>
    </w:r>
    <w:r>
      <w:rPr>
        <w:b/>
        <w:bCs/>
        <w:sz w:val="32"/>
        <w:szCs w:val="32"/>
      </w:rPr>
      <w:t>4</w:t>
    </w:r>
    <w:r w:rsidRPr="00E52188">
      <w:rPr>
        <w:b/>
        <w:bCs/>
        <w:sz w:val="32"/>
        <w:szCs w:val="32"/>
      </w:rPr>
      <w:t xml:space="preserve"> 2026</w:t>
    </w:r>
  </w:p>
  <w:p w14:paraId="444FD8B0" w14:textId="77777777" w:rsidR="00205960" w:rsidRDefault="002059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88"/>
    <w:rsid w:val="000001FC"/>
    <w:rsid w:val="000021C3"/>
    <w:rsid w:val="00004CEB"/>
    <w:rsid w:val="000056D3"/>
    <w:rsid w:val="00007E7F"/>
    <w:rsid w:val="000113D6"/>
    <w:rsid w:val="000118C5"/>
    <w:rsid w:val="00012DF2"/>
    <w:rsid w:val="00014E83"/>
    <w:rsid w:val="00022EAE"/>
    <w:rsid w:val="00023B83"/>
    <w:rsid w:val="00025CB4"/>
    <w:rsid w:val="00027653"/>
    <w:rsid w:val="000278EA"/>
    <w:rsid w:val="00032416"/>
    <w:rsid w:val="00035605"/>
    <w:rsid w:val="00035EE6"/>
    <w:rsid w:val="00037C1F"/>
    <w:rsid w:val="00041010"/>
    <w:rsid w:val="00042D79"/>
    <w:rsid w:val="000435B9"/>
    <w:rsid w:val="00046DB8"/>
    <w:rsid w:val="00047996"/>
    <w:rsid w:val="00047B28"/>
    <w:rsid w:val="000507C5"/>
    <w:rsid w:val="00051E8B"/>
    <w:rsid w:val="0005487B"/>
    <w:rsid w:val="00054E51"/>
    <w:rsid w:val="00055CD9"/>
    <w:rsid w:val="0005699C"/>
    <w:rsid w:val="0005736C"/>
    <w:rsid w:val="00060461"/>
    <w:rsid w:val="00061379"/>
    <w:rsid w:val="00063114"/>
    <w:rsid w:val="000645C6"/>
    <w:rsid w:val="000654C8"/>
    <w:rsid w:val="00065EDF"/>
    <w:rsid w:val="000713A1"/>
    <w:rsid w:val="00071CFB"/>
    <w:rsid w:val="0007336E"/>
    <w:rsid w:val="000748CC"/>
    <w:rsid w:val="00075C7A"/>
    <w:rsid w:val="00076BA2"/>
    <w:rsid w:val="00076DC2"/>
    <w:rsid w:val="00081929"/>
    <w:rsid w:val="00081FAB"/>
    <w:rsid w:val="00084449"/>
    <w:rsid w:val="00086206"/>
    <w:rsid w:val="00086CFC"/>
    <w:rsid w:val="000873DE"/>
    <w:rsid w:val="00093279"/>
    <w:rsid w:val="00094225"/>
    <w:rsid w:val="000943C1"/>
    <w:rsid w:val="00097238"/>
    <w:rsid w:val="000A07A5"/>
    <w:rsid w:val="000A2212"/>
    <w:rsid w:val="000A25C8"/>
    <w:rsid w:val="000A31A0"/>
    <w:rsid w:val="000A31C9"/>
    <w:rsid w:val="000A773F"/>
    <w:rsid w:val="000AE24C"/>
    <w:rsid w:val="000B09BC"/>
    <w:rsid w:val="000B1F0B"/>
    <w:rsid w:val="000B3882"/>
    <w:rsid w:val="000B590C"/>
    <w:rsid w:val="000B72C0"/>
    <w:rsid w:val="000B76E3"/>
    <w:rsid w:val="000C07A2"/>
    <w:rsid w:val="000C0CBB"/>
    <w:rsid w:val="000C10A8"/>
    <w:rsid w:val="000C1CB2"/>
    <w:rsid w:val="000C272D"/>
    <w:rsid w:val="000C764F"/>
    <w:rsid w:val="000C7D2A"/>
    <w:rsid w:val="000D1D00"/>
    <w:rsid w:val="000D1DCC"/>
    <w:rsid w:val="000D1FC0"/>
    <w:rsid w:val="000D49C7"/>
    <w:rsid w:val="000D4D7A"/>
    <w:rsid w:val="000D7FF1"/>
    <w:rsid w:val="000E0878"/>
    <w:rsid w:val="000E4E9A"/>
    <w:rsid w:val="000E604A"/>
    <w:rsid w:val="000E648C"/>
    <w:rsid w:val="000F3CF1"/>
    <w:rsid w:val="000F4677"/>
    <w:rsid w:val="000F47CA"/>
    <w:rsid w:val="000F559D"/>
    <w:rsid w:val="000F65FC"/>
    <w:rsid w:val="000F73E0"/>
    <w:rsid w:val="001038BB"/>
    <w:rsid w:val="00104725"/>
    <w:rsid w:val="001055DD"/>
    <w:rsid w:val="00105A11"/>
    <w:rsid w:val="001101DE"/>
    <w:rsid w:val="001104A6"/>
    <w:rsid w:val="00110E66"/>
    <w:rsid w:val="00112186"/>
    <w:rsid w:val="001159D3"/>
    <w:rsid w:val="00116E64"/>
    <w:rsid w:val="00117430"/>
    <w:rsid w:val="00117E1C"/>
    <w:rsid w:val="00124498"/>
    <w:rsid w:val="0013077C"/>
    <w:rsid w:val="0013657C"/>
    <w:rsid w:val="001402BD"/>
    <w:rsid w:val="00141852"/>
    <w:rsid w:val="00146720"/>
    <w:rsid w:val="0015348C"/>
    <w:rsid w:val="00154E50"/>
    <w:rsid w:val="00155430"/>
    <w:rsid w:val="00155B90"/>
    <w:rsid w:val="00161484"/>
    <w:rsid w:val="00163C3B"/>
    <w:rsid w:val="0016652E"/>
    <w:rsid w:val="001679E8"/>
    <w:rsid w:val="00170E64"/>
    <w:rsid w:val="00171133"/>
    <w:rsid w:val="00171BCC"/>
    <w:rsid w:val="001738A7"/>
    <w:rsid w:val="00175300"/>
    <w:rsid w:val="001820F8"/>
    <w:rsid w:val="001829A2"/>
    <w:rsid w:val="0018467A"/>
    <w:rsid w:val="00185910"/>
    <w:rsid w:val="0018731E"/>
    <w:rsid w:val="00190185"/>
    <w:rsid w:val="00190FAA"/>
    <w:rsid w:val="001965BE"/>
    <w:rsid w:val="001A0416"/>
    <w:rsid w:val="001A0553"/>
    <w:rsid w:val="001A182F"/>
    <w:rsid w:val="001A2674"/>
    <w:rsid w:val="001A3347"/>
    <w:rsid w:val="001A4D73"/>
    <w:rsid w:val="001A712B"/>
    <w:rsid w:val="001A723B"/>
    <w:rsid w:val="001B1DFF"/>
    <w:rsid w:val="001B24D5"/>
    <w:rsid w:val="001B2DEA"/>
    <w:rsid w:val="001B3113"/>
    <w:rsid w:val="001B3A5D"/>
    <w:rsid w:val="001B3D46"/>
    <w:rsid w:val="001B4977"/>
    <w:rsid w:val="001B6CCD"/>
    <w:rsid w:val="001B6D4F"/>
    <w:rsid w:val="001B72FC"/>
    <w:rsid w:val="001C2385"/>
    <w:rsid w:val="001C3612"/>
    <w:rsid w:val="001C568E"/>
    <w:rsid w:val="001C67AC"/>
    <w:rsid w:val="001D12FA"/>
    <w:rsid w:val="001D1445"/>
    <w:rsid w:val="001D27B3"/>
    <w:rsid w:val="001D4038"/>
    <w:rsid w:val="001D4305"/>
    <w:rsid w:val="001E10A5"/>
    <w:rsid w:val="001F23F6"/>
    <w:rsid w:val="001F5D62"/>
    <w:rsid w:val="001F6B6F"/>
    <w:rsid w:val="001F6BE6"/>
    <w:rsid w:val="001F6C6B"/>
    <w:rsid w:val="001F7945"/>
    <w:rsid w:val="00204A3F"/>
    <w:rsid w:val="00204E1D"/>
    <w:rsid w:val="00205461"/>
    <w:rsid w:val="002058D3"/>
    <w:rsid w:val="00205960"/>
    <w:rsid w:val="00210042"/>
    <w:rsid w:val="00210F25"/>
    <w:rsid w:val="00211F17"/>
    <w:rsid w:val="00213A44"/>
    <w:rsid w:val="002158CB"/>
    <w:rsid w:val="00216457"/>
    <w:rsid w:val="002170DF"/>
    <w:rsid w:val="002205A0"/>
    <w:rsid w:val="00220CF8"/>
    <w:rsid w:val="00221110"/>
    <w:rsid w:val="002225EA"/>
    <w:rsid w:val="0022688E"/>
    <w:rsid w:val="002372C3"/>
    <w:rsid w:val="00241D83"/>
    <w:rsid w:val="00242117"/>
    <w:rsid w:val="002448B6"/>
    <w:rsid w:val="00244E40"/>
    <w:rsid w:val="002456DD"/>
    <w:rsid w:val="00247796"/>
    <w:rsid w:val="00251010"/>
    <w:rsid w:val="002537B8"/>
    <w:rsid w:val="00253E6E"/>
    <w:rsid w:val="00255181"/>
    <w:rsid w:val="002631DE"/>
    <w:rsid w:val="00265DBB"/>
    <w:rsid w:val="00267351"/>
    <w:rsid w:val="002673F5"/>
    <w:rsid w:val="00272978"/>
    <w:rsid w:val="00272EB5"/>
    <w:rsid w:val="0027378C"/>
    <w:rsid w:val="00273A6F"/>
    <w:rsid w:val="00275B2B"/>
    <w:rsid w:val="0027614C"/>
    <w:rsid w:val="00277C5A"/>
    <w:rsid w:val="00282D16"/>
    <w:rsid w:val="00283043"/>
    <w:rsid w:val="0028433A"/>
    <w:rsid w:val="00285A51"/>
    <w:rsid w:val="0028602E"/>
    <w:rsid w:val="0029036B"/>
    <w:rsid w:val="00292F61"/>
    <w:rsid w:val="002930C6"/>
    <w:rsid w:val="00293420"/>
    <w:rsid w:val="00295A6D"/>
    <w:rsid w:val="002A38D0"/>
    <w:rsid w:val="002A3AC2"/>
    <w:rsid w:val="002A3E27"/>
    <w:rsid w:val="002A4E52"/>
    <w:rsid w:val="002A72F4"/>
    <w:rsid w:val="002A73B2"/>
    <w:rsid w:val="002A7F57"/>
    <w:rsid w:val="002B0C84"/>
    <w:rsid w:val="002B0D18"/>
    <w:rsid w:val="002B272F"/>
    <w:rsid w:val="002B4025"/>
    <w:rsid w:val="002C0524"/>
    <w:rsid w:val="002C1850"/>
    <w:rsid w:val="002C1F72"/>
    <w:rsid w:val="002C202E"/>
    <w:rsid w:val="002C289B"/>
    <w:rsid w:val="002C2BD1"/>
    <w:rsid w:val="002C33F8"/>
    <w:rsid w:val="002C562C"/>
    <w:rsid w:val="002C586C"/>
    <w:rsid w:val="002D648F"/>
    <w:rsid w:val="002D6C1A"/>
    <w:rsid w:val="002D7599"/>
    <w:rsid w:val="002D75CB"/>
    <w:rsid w:val="002D7DB3"/>
    <w:rsid w:val="002D7F63"/>
    <w:rsid w:val="002E5EE4"/>
    <w:rsid w:val="002E7AE9"/>
    <w:rsid w:val="002F161A"/>
    <w:rsid w:val="002F243B"/>
    <w:rsid w:val="002F2FCE"/>
    <w:rsid w:val="002F47D3"/>
    <w:rsid w:val="002F47E4"/>
    <w:rsid w:val="002F4861"/>
    <w:rsid w:val="002F5104"/>
    <w:rsid w:val="002F7AF0"/>
    <w:rsid w:val="0030024B"/>
    <w:rsid w:val="003039C7"/>
    <w:rsid w:val="00303D1B"/>
    <w:rsid w:val="00303EA1"/>
    <w:rsid w:val="00303EB8"/>
    <w:rsid w:val="00306EB6"/>
    <w:rsid w:val="00311230"/>
    <w:rsid w:val="0031303E"/>
    <w:rsid w:val="00315BDB"/>
    <w:rsid w:val="00317182"/>
    <w:rsid w:val="003211D9"/>
    <w:rsid w:val="00323768"/>
    <w:rsid w:val="00324539"/>
    <w:rsid w:val="00327C45"/>
    <w:rsid w:val="0033602C"/>
    <w:rsid w:val="00340AF9"/>
    <w:rsid w:val="003414C5"/>
    <w:rsid w:val="00341CE5"/>
    <w:rsid w:val="003462FC"/>
    <w:rsid w:val="00346E20"/>
    <w:rsid w:val="003516C3"/>
    <w:rsid w:val="00352405"/>
    <w:rsid w:val="00353C71"/>
    <w:rsid w:val="00353EDD"/>
    <w:rsid w:val="00354D95"/>
    <w:rsid w:val="003553E7"/>
    <w:rsid w:val="00355F5E"/>
    <w:rsid w:val="003568DA"/>
    <w:rsid w:val="00360AA4"/>
    <w:rsid w:val="003619DB"/>
    <w:rsid w:val="003627C7"/>
    <w:rsid w:val="0036298D"/>
    <w:rsid w:val="00363838"/>
    <w:rsid w:val="00363B4A"/>
    <w:rsid w:val="00364CF1"/>
    <w:rsid w:val="00365B14"/>
    <w:rsid w:val="00370ACA"/>
    <w:rsid w:val="00371406"/>
    <w:rsid w:val="00372DB5"/>
    <w:rsid w:val="00373B25"/>
    <w:rsid w:val="00373CDF"/>
    <w:rsid w:val="00374D08"/>
    <w:rsid w:val="0037713B"/>
    <w:rsid w:val="003823F3"/>
    <w:rsid w:val="003862F7"/>
    <w:rsid w:val="003868A8"/>
    <w:rsid w:val="00386E3D"/>
    <w:rsid w:val="00387212"/>
    <w:rsid w:val="003918DB"/>
    <w:rsid w:val="00392CB8"/>
    <w:rsid w:val="00393AA5"/>
    <w:rsid w:val="003950FB"/>
    <w:rsid w:val="00395FFF"/>
    <w:rsid w:val="003A0351"/>
    <w:rsid w:val="003A0A99"/>
    <w:rsid w:val="003A17A1"/>
    <w:rsid w:val="003A19D8"/>
    <w:rsid w:val="003A59FB"/>
    <w:rsid w:val="003B3100"/>
    <w:rsid w:val="003B4697"/>
    <w:rsid w:val="003B4D07"/>
    <w:rsid w:val="003C0C0D"/>
    <w:rsid w:val="003C186D"/>
    <w:rsid w:val="003C2B0A"/>
    <w:rsid w:val="003C3289"/>
    <w:rsid w:val="003C3DEC"/>
    <w:rsid w:val="003C4703"/>
    <w:rsid w:val="003C5658"/>
    <w:rsid w:val="003C6C11"/>
    <w:rsid w:val="003D18D9"/>
    <w:rsid w:val="003D32C7"/>
    <w:rsid w:val="003D48C6"/>
    <w:rsid w:val="003D4B50"/>
    <w:rsid w:val="003D5ADE"/>
    <w:rsid w:val="003D65B2"/>
    <w:rsid w:val="003E186F"/>
    <w:rsid w:val="003E279E"/>
    <w:rsid w:val="003E4A64"/>
    <w:rsid w:val="003E74C5"/>
    <w:rsid w:val="003F2FEB"/>
    <w:rsid w:val="003F45A6"/>
    <w:rsid w:val="003F62E4"/>
    <w:rsid w:val="00402566"/>
    <w:rsid w:val="00402732"/>
    <w:rsid w:val="00402FE8"/>
    <w:rsid w:val="004047CE"/>
    <w:rsid w:val="00404F2E"/>
    <w:rsid w:val="0041017B"/>
    <w:rsid w:val="0041304C"/>
    <w:rsid w:val="00413073"/>
    <w:rsid w:val="00414C18"/>
    <w:rsid w:val="004150EC"/>
    <w:rsid w:val="00417018"/>
    <w:rsid w:val="00417E0F"/>
    <w:rsid w:val="00421E08"/>
    <w:rsid w:val="00424BA3"/>
    <w:rsid w:val="00426316"/>
    <w:rsid w:val="00426A67"/>
    <w:rsid w:val="00432729"/>
    <w:rsid w:val="00433E1F"/>
    <w:rsid w:val="00433E53"/>
    <w:rsid w:val="00435870"/>
    <w:rsid w:val="00443C9D"/>
    <w:rsid w:val="00443DF5"/>
    <w:rsid w:val="0044522A"/>
    <w:rsid w:val="00446D67"/>
    <w:rsid w:val="00446FC9"/>
    <w:rsid w:val="004506A1"/>
    <w:rsid w:val="00450AB6"/>
    <w:rsid w:val="00453E2C"/>
    <w:rsid w:val="0045454D"/>
    <w:rsid w:val="00455AB2"/>
    <w:rsid w:val="00456307"/>
    <w:rsid w:val="0046177F"/>
    <w:rsid w:val="004630DE"/>
    <w:rsid w:val="00463403"/>
    <w:rsid w:val="00463B56"/>
    <w:rsid w:val="0046487C"/>
    <w:rsid w:val="00467925"/>
    <w:rsid w:val="0046795A"/>
    <w:rsid w:val="004742B9"/>
    <w:rsid w:val="004748A7"/>
    <w:rsid w:val="0047580A"/>
    <w:rsid w:val="00475CEE"/>
    <w:rsid w:val="00480136"/>
    <w:rsid w:val="00484537"/>
    <w:rsid w:val="00484990"/>
    <w:rsid w:val="00485218"/>
    <w:rsid w:val="00486730"/>
    <w:rsid w:val="00487521"/>
    <w:rsid w:val="00490E36"/>
    <w:rsid w:val="00491054"/>
    <w:rsid w:val="004919E3"/>
    <w:rsid w:val="004943A0"/>
    <w:rsid w:val="004952D9"/>
    <w:rsid w:val="00497FBC"/>
    <w:rsid w:val="004A02A1"/>
    <w:rsid w:val="004A0F02"/>
    <w:rsid w:val="004A2F03"/>
    <w:rsid w:val="004A330A"/>
    <w:rsid w:val="004A5E26"/>
    <w:rsid w:val="004A6051"/>
    <w:rsid w:val="004B11C4"/>
    <w:rsid w:val="004B2E05"/>
    <w:rsid w:val="004B316A"/>
    <w:rsid w:val="004B3655"/>
    <w:rsid w:val="004B4019"/>
    <w:rsid w:val="004B521C"/>
    <w:rsid w:val="004B6077"/>
    <w:rsid w:val="004B6B8D"/>
    <w:rsid w:val="004C0EFE"/>
    <w:rsid w:val="004C338F"/>
    <w:rsid w:val="004C39E3"/>
    <w:rsid w:val="004C4BC4"/>
    <w:rsid w:val="004C61AB"/>
    <w:rsid w:val="004C6AF8"/>
    <w:rsid w:val="004C797B"/>
    <w:rsid w:val="004C7CA4"/>
    <w:rsid w:val="004D1A7F"/>
    <w:rsid w:val="004D2685"/>
    <w:rsid w:val="004D469D"/>
    <w:rsid w:val="004D78F6"/>
    <w:rsid w:val="004E0364"/>
    <w:rsid w:val="004E2700"/>
    <w:rsid w:val="004E2B65"/>
    <w:rsid w:val="004E65E1"/>
    <w:rsid w:val="004E6B63"/>
    <w:rsid w:val="004E6FCF"/>
    <w:rsid w:val="004E7174"/>
    <w:rsid w:val="004E7E9D"/>
    <w:rsid w:val="004F11E9"/>
    <w:rsid w:val="004F13C1"/>
    <w:rsid w:val="004F1960"/>
    <w:rsid w:val="004F468F"/>
    <w:rsid w:val="004F4BFA"/>
    <w:rsid w:val="004F64CC"/>
    <w:rsid w:val="005017CE"/>
    <w:rsid w:val="005024E4"/>
    <w:rsid w:val="005047FC"/>
    <w:rsid w:val="005059AD"/>
    <w:rsid w:val="00506CAE"/>
    <w:rsid w:val="005076CE"/>
    <w:rsid w:val="00510A77"/>
    <w:rsid w:val="005125FF"/>
    <w:rsid w:val="005135A8"/>
    <w:rsid w:val="00514579"/>
    <w:rsid w:val="005150CB"/>
    <w:rsid w:val="00515CE9"/>
    <w:rsid w:val="00521DEC"/>
    <w:rsid w:val="00524B48"/>
    <w:rsid w:val="00525216"/>
    <w:rsid w:val="005256D3"/>
    <w:rsid w:val="00526AB7"/>
    <w:rsid w:val="00527FE0"/>
    <w:rsid w:val="0053032B"/>
    <w:rsid w:val="00534B63"/>
    <w:rsid w:val="00535A4F"/>
    <w:rsid w:val="0053677D"/>
    <w:rsid w:val="00540F97"/>
    <w:rsid w:val="00542605"/>
    <w:rsid w:val="0054269F"/>
    <w:rsid w:val="0054315B"/>
    <w:rsid w:val="00544222"/>
    <w:rsid w:val="00545142"/>
    <w:rsid w:val="00547B8E"/>
    <w:rsid w:val="00551764"/>
    <w:rsid w:val="00553639"/>
    <w:rsid w:val="00557A99"/>
    <w:rsid w:val="00561645"/>
    <w:rsid w:val="00563405"/>
    <w:rsid w:val="00565233"/>
    <w:rsid w:val="0056736D"/>
    <w:rsid w:val="0056787D"/>
    <w:rsid w:val="00570007"/>
    <w:rsid w:val="00571FA8"/>
    <w:rsid w:val="005779DB"/>
    <w:rsid w:val="0058120A"/>
    <w:rsid w:val="00581E82"/>
    <w:rsid w:val="00586058"/>
    <w:rsid w:val="005906D6"/>
    <w:rsid w:val="005943E9"/>
    <w:rsid w:val="00596B64"/>
    <w:rsid w:val="00597D8B"/>
    <w:rsid w:val="00597F7B"/>
    <w:rsid w:val="005A19FE"/>
    <w:rsid w:val="005A1A92"/>
    <w:rsid w:val="005A4FEF"/>
    <w:rsid w:val="005A55A5"/>
    <w:rsid w:val="005A59CB"/>
    <w:rsid w:val="005A664D"/>
    <w:rsid w:val="005B086A"/>
    <w:rsid w:val="005B09E4"/>
    <w:rsid w:val="005B2763"/>
    <w:rsid w:val="005C1621"/>
    <w:rsid w:val="005C435E"/>
    <w:rsid w:val="005C43B6"/>
    <w:rsid w:val="005C5845"/>
    <w:rsid w:val="005C78ED"/>
    <w:rsid w:val="005C7BC1"/>
    <w:rsid w:val="005D085E"/>
    <w:rsid w:val="005D17EA"/>
    <w:rsid w:val="005D2642"/>
    <w:rsid w:val="005D2E60"/>
    <w:rsid w:val="005D66C4"/>
    <w:rsid w:val="005D6C17"/>
    <w:rsid w:val="005D7162"/>
    <w:rsid w:val="005E04FD"/>
    <w:rsid w:val="005E37D6"/>
    <w:rsid w:val="005F12CC"/>
    <w:rsid w:val="005F1B23"/>
    <w:rsid w:val="005F4683"/>
    <w:rsid w:val="005F6C94"/>
    <w:rsid w:val="005F7B9D"/>
    <w:rsid w:val="00600591"/>
    <w:rsid w:val="0060077A"/>
    <w:rsid w:val="00602B9A"/>
    <w:rsid w:val="006045D7"/>
    <w:rsid w:val="0061173C"/>
    <w:rsid w:val="00615B5C"/>
    <w:rsid w:val="00615F00"/>
    <w:rsid w:val="00616F39"/>
    <w:rsid w:val="00617052"/>
    <w:rsid w:val="00617184"/>
    <w:rsid w:val="00617405"/>
    <w:rsid w:val="00621A58"/>
    <w:rsid w:val="00621E37"/>
    <w:rsid w:val="00621F73"/>
    <w:rsid w:val="00622179"/>
    <w:rsid w:val="006243A1"/>
    <w:rsid w:val="00625141"/>
    <w:rsid w:val="0062514D"/>
    <w:rsid w:val="00630F8B"/>
    <w:rsid w:val="00631016"/>
    <w:rsid w:val="00632B2A"/>
    <w:rsid w:val="00635F9E"/>
    <w:rsid w:val="006366A1"/>
    <w:rsid w:val="00636A42"/>
    <w:rsid w:val="00637006"/>
    <w:rsid w:val="00640137"/>
    <w:rsid w:val="00640758"/>
    <w:rsid w:val="00640F5A"/>
    <w:rsid w:val="006456B7"/>
    <w:rsid w:val="00646346"/>
    <w:rsid w:val="00647780"/>
    <w:rsid w:val="00647B83"/>
    <w:rsid w:val="006506FF"/>
    <w:rsid w:val="00650BDE"/>
    <w:rsid w:val="00651639"/>
    <w:rsid w:val="00651C9B"/>
    <w:rsid w:val="006533D1"/>
    <w:rsid w:val="0065499C"/>
    <w:rsid w:val="00654B39"/>
    <w:rsid w:val="00656536"/>
    <w:rsid w:val="006565A7"/>
    <w:rsid w:val="0065682F"/>
    <w:rsid w:val="00660E23"/>
    <w:rsid w:val="00663032"/>
    <w:rsid w:val="00663D1C"/>
    <w:rsid w:val="0066401B"/>
    <w:rsid w:val="00664739"/>
    <w:rsid w:val="006674B0"/>
    <w:rsid w:val="00667863"/>
    <w:rsid w:val="00672D38"/>
    <w:rsid w:val="00673C90"/>
    <w:rsid w:val="00674CFA"/>
    <w:rsid w:val="00675693"/>
    <w:rsid w:val="00677328"/>
    <w:rsid w:val="0068031E"/>
    <w:rsid w:val="006807D1"/>
    <w:rsid w:val="006809E1"/>
    <w:rsid w:val="00681BEC"/>
    <w:rsid w:val="006825C6"/>
    <w:rsid w:val="00683450"/>
    <w:rsid w:val="00687A2F"/>
    <w:rsid w:val="00687DEA"/>
    <w:rsid w:val="006961C3"/>
    <w:rsid w:val="00697085"/>
    <w:rsid w:val="006974F1"/>
    <w:rsid w:val="006979CF"/>
    <w:rsid w:val="00697B5D"/>
    <w:rsid w:val="006A1D87"/>
    <w:rsid w:val="006A21FC"/>
    <w:rsid w:val="006A47D1"/>
    <w:rsid w:val="006A6701"/>
    <w:rsid w:val="006B0A64"/>
    <w:rsid w:val="006B1380"/>
    <w:rsid w:val="006B1D75"/>
    <w:rsid w:val="006B284F"/>
    <w:rsid w:val="006B31C3"/>
    <w:rsid w:val="006B6368"/>
    <w:rsid w:val="006B7BF1"/>
    <w:rsid w:val="006C2BE7"/>
    <w:rsid w:val="006C39A5"/>
    <w:rsid w:val="006C465A"/>
    <w:rsid w:val="006C6705"/>
    <w:rsid w:val="006C6A70"/>
    <w:rsid w:val="006D26C2"/>
    <w:rsid w:val="006D2BA3"/>
    <w:rsid w:val="006D385B"/>
    <w:rsid w:val="006D5EBD"/>
    <w:rsid w:val="006D6BAA"/>
    <w:rsid w:val="006D792E"/>
    <w:rsid w:val="006E144F"/>
    <w:rsid w:val="006E3113"/>
    <w:rsid w:val="006E3C0B"/>
    <w:rsid w:val="006E3D34"/>
    <w:rsid w:val="006E5FC4"/>
    <w:rsid w:val="006F37CF"/>
    <w:rsid w:val="006F6545"/>
    <w:rsid w:val="00702D35"/>
    <w:rsid w:val="00702F58"/>
    <w:rsid w:val="007041CF"/>
    <w:rsid w:val="007043C3"/>
    <w:rsid w:val="007046B8"/>
    <w:rsid w:val="007060ED"/>
    <w:rsid w:val="00706D4B"/>
    <w:rsid w:val="00716230"/>
    <w:rsid w:val="007199F0"/>
    <w:rsid w:val="007216A8"/>
    <w:rsid w:val="00723A9C"/>
    <w:rsid w:val="0072447F"/>
    <w:rsid w:val="007265B3"/>
    <w:rsid w:val="00732172"/>
    <w:rsid w:val="0073558C"/>
    <w:rsid w:val="0074415D"/>
    <w:rsid w:val="007449A5"/>
    <w:rsid w:val="00751DA8"/>
    <w:rsid w:val="007522FB"/>
    <w:rsid w:val="00752BFB"/>
    <w:rsid w:val="0076078D"/>
    <w:rsid w:val="00763AB5"/>
    <w:rsid w:val="00764BD5"/>
    <w:rsid w:val="007663FE"/>
    <w:rsid w:val="007665BD"/>
    <w:rsid w:val="00766B92"/>
    <w:rsid w:val="007730F3"/>
    <w:rsid w:val="007761DD"/>
    <w:rsid w:val="00776A58"/>
    <w:rsid w:val="007805B6"/>
    <w:rsid w:val="00781A90"/>
    <w:rsid w:val="007829AD"/>
    <w:rsid w:val="00786BB1"/>
    <w:rsid w:val="00786FB2"/>
    <w:rsid w:val="007872DB"/>
    <w:rsid w:val="00787447"/>
    <w:rsid w:val="007874AE"/>
    <w:rsid w:val="00787B80"/>
    <w:rsid w:val="00787DEC"/>
    <w:rsid w:val="00790A38"/>
    <w:rsid w:val="00792921"/>
    <w:rsid w:val="00793DF8"/>
    <w:rsid w:val="007940DF"/>
    <w:rsid w:val="00794656"/>
    <w:rsid w:val="007975DE"/>
    <w:rsid w:val="007A1F65"/>
    <w:rsid w:val="007A247F"/>
    <w:rsid w:val="007A550B"/>
    <w:rsid w:val="007B1363"/>
    <w:rsid w:val="007B1417"/>
    <w:rsid w:val="007B3BC6"/>
    <w:rsid w:val="007B4A62"/>
    <w:rsid w:val="007B7B70"/>
    <w:rsid w:val="007C00B3"/>
    <w:rsid w:val="007C096F"/>
    <w:rsid w:val="007C1768"/>
    <w:rsid w:val="007C391A"/>
    <w:rsid w:val="007C4669"/>
    <w:rsid w:val="007C4BB2"/>
    <w:rsid w:val="007C6494"/>
    <w:rsid w:val="007C6697"/>
    <w:rsid w:val="007C7C79"/>
    <w:rsid w:val="007D045F"/>
    <w:rsid w:val="007D0923"/>
    <w:rsid w:val="007D0B2B"/>
    <w:rsid w:val="007D18DD"/>
    <w:rsid w:val="007D30D3"/>
    <w:rsid w:val="007D3594"/>
    <w:rsid w:val="007D3877"/>
    <w:rsid w:val="007D4DD1"/>
    <w:rsid w:val="007D5001"/>
    <w:rsid w:val="007D73E5"/>
    <w:rsid w:val="007E2B58"/>
    <w:rsid w:val="007E483A"/>
    <w:rsid w:val="007E4ED1"/>
    <w:rsid w:val="007F1A1C"/>
    <w:rsid w:val="007F5092"/>
    <w:rsid w:val="007F5A40"/>
    <w:rsid w:val="007F60A4"/>
    <w:rsid w:val="007F68B7"/>
    <w:rsid w:val="00801737"/>
    <w:rsid w:val="00803C73"/>
    <w:rsid w:val="0080767B"/>
    <w:rsid w:val="008108B0"/>
    <w:rsid w:val="008112AC"/>
    <w:rsid w:val="00812BDF"/>
    <w:rsid w:val="00814145"/>
    <w:rsid w:val="008144CB"/>
    <w:rsid w:val="00814A24"/>
    <w:rsid w:val="00814B68"/>
    <w:rsid w:val="00815A19"/>
    <w:rsid w:val="00816180"/>
    <w:rsid w:val="008218BC"/>
    <w:rsid w:val="00821909"/>
    <w:rsid w:val="00821E93"/>
    <w:rsid w:val="008221CE"/>
    <w:rsid w:val="00826623"/>
    <w:rsid w:val="00827191"/>
    <w:rsid w:val="00827416"/>
    <w:rsid w:val="00834C7B"/>
    <w:rsid w:val="00836C6B"/>
    <w:rsid w:val="00840F8F"/>
    <w:rsid w:val="008472AA"/>
    <w:rsid w:val="00854228"/>
    <w:rsid w:val="00854631"/>
    <w:rsid w:val="00854738"/>
    <w:rsid w:val="00857127"/>
    <w:rsid w:val="00860989"/>
    <w:rsid w:val="00863012"/>
    <w:rsid w:val="00865CEC"/>
    <w:rsid w:val="00865EDA"/>
    <w:rsid w:val="00871081"/>
    <w:rsid w:val="00871247"/>
    <w:rsid w:val="008720A2"/>
    <w:rsid w:val="0087261D"/>
    <w:rsid w:val="008726E9"/>
    <w:rsid w:val="00872FC1"/>
    <w:rsid w:val="0087365D"/>
    <w:rsid w:val="00877F91"/>
    <w:rsid w:val="0088179E"/>
    <w:rsid w:val="00884D25"/>
    <w:rsid w:val="0088768B"/>
    <w:rsid w:val="008879D4"/>
    <w:rsid w:val="0089121C"/>
    <w:rsid w:val="00891686"/>
    <w:rsid w:val="0089576A"/>
    <w:rsid w:val="00897C84"/>
    <w:rsid w:val="008A3B1F"/>
    <w:rsid w:val="008A5D32"/>
    <w:rsid w:val="008B1031"/>
    <w:rsid w:val="008B1172"/>
    <w:rsid w:val="008B216A"/>
    <w:rsid w:val="008B26B3"/>
    <w:rsid w:val="008B370B"/>
    <w:rsid w:val="008B3CE4"/>
    <w:rsid w:val="008B3DF5"/>
    <w:rsid w:val="008B4813"/>
    <w:rsid w:val="008B683F"/>
    <w:rsid w:val="008B6F06"/>
    <w:rsid w:val="008B760D"/>
    <w:rsid w:val="008B7F65"/>
    <w:rsid w:val="008B7FD2"/>
    <w:rsid w:val="008C3239"/>
    <w:rsid w:val="008C39BA"/>
    <w:rsid w:val="008C47EF"/>
    <w:rsid w:val="008C5AED"/>
    <w:rsid w:val="008C61D3"/>
    <w:rsid w:val="008D02D3"/>
    <w:rsid w:val="008D25AC"/>
    <w:rsid w:val="008D36B7"/>
    <w:rsid w:val="008D42A0"/>
    <w:rsid w:val="008D43C0"/>
    <w:rsid w:val="008D5634"/>
    <w:rsid w:val="008E008B"/>
    <w:rsid w:val="008E4D0D"/>
    <w:rsid w:val="008E5D06"/>
    <w:rsid w:val="008E648C"/>
    <w:rsid w:val="008F3C73"/>
    <w:rsid w:val="008F4ABB"/>
    <w:rsid w:val="008F6328"/>
    <w:rsid w:val="008F72DE"/>
    <w:rsid w:val="00905C55"/>
    <w:rsid w:val="0090788C"/>
    <w:rsid w:val="00907EC6"/>
    <w:rsid w:val="00910E76"/>
    <w:rsid w:val="009110C2"/>
    <w:rsid w:val="00911261"/>
    <w:rsid w:val="00911785"/>
    <w:rsid w:val="00912B39"/>
    <w:rsid w:val="00913969"/>
    <w:rsid w:val="00914537"/>
    <w:rsid w:val="009145B9"/>
    <w:rsid w:val="00920EA1"/>
    <w:rsid w:val="00921C5E"/>
    <w:rsid w:val="00921C68"/>
    <w:rsid w:val="00922287"/>
    <w:rsid w:val="00926665"/>
    <w:rsid w:val="00930A1A"/>
    <w:rsid w:val="0093261A"/>
    <w:rsid w:val="00933395"/>
    <w:rsid w:val="00936B23"/>
    <w:rsid w:val="009374AF"/>
    <w:rsid w:val="009378B2"/>
    <w:rsid w:val="00940812"/>
    <w:rsid w:val="00940842"/>
    <w:rsid w:val="00941E5D"/>
    <w:rsid w:val="00942F88"/>
    <w:rsid w:val="00943C15"/>
    <w:rsid w:val="00945378"/>
    <w:rsid w:val="00946740"/>
    <w:rsid w:val="0094779E"/>
    <w:rsid w:val="009479F7"/>
    <w:rsid w:val="00947E15"/>
    <w:rsid w:val="00951983"/>
    <w:rsid w:val="00951F51"/>
    <w:rsid w:val="009529CA"/>
    <w:rsid w:val="009543AC"/>
    <w:rsid w:val="009554A1"/>
    <w:rsid w:val="00955F59"/>
    <w:rsid w:val="00960535"/>
    <w:rsid w:val="0096233E"/>
    <w:rsid w:val="00963362"/>
    <w:rsid w:val="00963862"/>
    <w:rsid w:val="00966111"/>
    <w:rsid w:val="00970166"/>
    <w:rsid w:val="00971864"/>
    <w:rsid w:val="00972F27"/>
    <w:rsid w:val="009747B6"/>
    <w:rsid w:val="00975F17"/>
    <w:rsid w:val="009764ED"/>
    <w:rsid w:val="0097758E"/>
    <w:rsid w:val="009806D8"/>
    <w:rsid w:val="00980C50"/>
    <w:rsid w:val="0098132A"/>
    <w:rsid w:val="00981D17"/>
    <w:rsid w:val="00984D3D"/>
    <w:rsid w:val="00985430"/>
    <w:rsid w:val="00986C5D"/>
    <w:rsid w:val="00986D07"/>
    <w:rsid w:val="00987127"/>
    <w:rsid w:val="0098763B"/>
    <w:rsid w:val="009935CB"/>
    <w:rsid w:val="00994AF1"/>
    <w:rsid w:val="00997081"/>
    <w:rsid w:val="009A002C"/>
    <w:rsid w:val="009A0C96"/>
    <w:rsid w:val="009A1637"/>
    <w:rsid w:val="009A16D8"/>
    <w:rsid w:val="009A28E0"/>
    <w:rsid w:val="009A2C86"/>
    <w:rsid w:val="009A2CBA"/>
    <w:rsid w:val="009A30D1"/>
    <w:rsid w:val="009A6C35"/>
    <w:rsid w:val="009A7947"/>
    <w:rsid w:val="009A7BE3"/>
    <w:rsid w:val="009B0109"/>
    <w:rsid w:val="009B25CD"/>
    <w:rsid w:val="009B32F2"/>
    <w:rsid w:val="009B664E"/>
    <w:rsid w:val="009B79E8"/>
    <w:rsid w:val="009C099B"/>
    <w:rsid w:val="009C1673"/>
    <w:rsid w:val="009C2BA1"/>
    <w:rsid w:val="009C52A4"/>
    <w:rsid w:val="009C5E89"/>
    <w:rsid w:val="009C6B1D"/>
    <w:rsid w:val="009C6C15"/>
    <w:rsid w:val="009D0BA4"/>
    <w:rsid w:val="009D1289"/>
    <w:rsid w:val="009D16C2"/>
    <w:rsid w:val="009D3F7B"/>
    <w:rsid w:val="009D46A6"/>
    <w:rsid w:val="009D65EC"/>
    <w:rsid w:val="009D6F31"/>
    <w:rsid w:val="009D702A"/>
    <w:rsid w:val="009D7428"/>
    <w:rsid w:val="009D7456"/>
    <w:rsid w:val="009E0009"/>
    <w:rsid w:val="009E0806"/>
    <w:rsid w:val="009E25D1"/>
    <w:rsid w:val="009E26F6"/>
    <w:rsid w:val="009E780D"/>
    <w:rsid w:val="009F0FD2"/>
    <w:rsid w:val="009F1E50"/>
    <w:rsid w:val="009F2DE3"/>
    <w:rsid w:val="009F5549"/>
    <w:rsid w:val="009F5661"/>
    <w:rsid w:val="00A01339"/>
    <w:rsid w:val="00A0230A"/>
    <w:rsid w:val="00A04857"/>
    <w:rsid w:val="00A11180"/>
    <w:rsid w:val="00A118C8"/>
    <w:rsid w:val="00A119B5"/>
    <w:rsid w:val="00A131B8"/>
    <w:rsid w:val="00A1347B"/>
    <w:rsid w:val="00A140BE"/>
    <w:rsid w:val="00A158EF"/>
    <w:rsid w:val="00A15CEC"/>
    <w:rsid w:val="00A16206"/>
    <w:rsid w:val="00A167DE"/>
    <w:rsid w:val="00A16855"/>
    <w:rsid w:val="00A17179"/>
    <w:rsid w:val="00A17E0C"/>
    <w:rsid w:val="00A21F39"/>
    <w:rsid w:val="00A238BB"/>
    <w:rsid w:val="00A23A23"/>
    <w:rsid w:val="00A24A39"/>
    <w:rsid w:val="00A2556F"/>
    <w:rsid w:val="00A26396"/>
    <w:rsid w:val="00A32798"/>
    <w:rsid w:val="00A33C94"/>
    <w:rsid w:val="00A33FBC"/>
    <w:rsid w:val="00A41436"/>
    <w:rsid w:val="00A429D5"/>
    <w:rsid w:val="00A432DB"/>
    <w:rsid w:val="00A44A04"/>
    <w:rsid w:val="00A45C60"/>
    <w:rsid w:val="00A50E4C"/>
    <w:rsid w:val="00A52549"/>
    <w:rsid w:val="00A53DC2"/>
    <w:rsid w:val="00A54DC5"/>
    <w:rsid w:val="00A55972"/>
    <w:rsid w:val="00A60742"/>
    <w:rsid w:val="00A60840"/>
    <w:rsid w:val="00A61AA2"/>
    <w:rsid w:val="00A63DCD"/>
    <w:rsid w:val="00A65378"/>
    <w:rsid w:val="00A70133"/>
    <w:rsid w:val="00A72197"/>
    <w:rsid w:val="00A73754"/>
    <w:rsid w:val="00A73E2C"/>
    <w:rsid w:val="00A746C9"/>
    <w:rsid w:val="00A74E94"/>
    <w:rsid w:val="00A75783"/>
    <w:rsid w:val="00A75E52"/>
    <w:rsid w:val="00A77F0E"/>
    <w:rsid w:val="00A81A09"/>
    <w:rsid w:val="00A84CB7"/>
    <w:rsid w:val="00A861F1"/>
    <w:rsid w:val="00A86F2B"/>
    <w:rsid w:val="00A86F7B"/>
    <w:rsid w:val="00A91AC8"/>
    <w:rsid w:val="00A94A33"/>
    <w:rsid w:val="00A97810"/>
    <w:rsid w:val="00AA03A6"/>
    <w:rsid w:val="00AA06C5"/>
    <w:rsid w:val="00AA55D7"/>
    <w:rsid w:val="00AA5891"/>
    <w:rsid w:val="00AA6C1F"/>
    <w:rsid w:val="00AA7C58"/>
    <w:rsid w:val="00AB10F8"/>
    <w:rsid w:val="00AB1299"/>
    <w:rsid w:val="00AB6444"/>
    <w:rsid w:val="00AB6BF0"/>
    <w:rsid w:val="00AB719C"/>
    <w:rsid w:val="00AC64B4"/>
    <w:rsid w:val="00AD03C2"/>
    <w:rsid w:val="00AD259A"/>
    <w:rsid w:val="00AD45AA"/>
    <w:rsid w:val="00AD5ECE"/>
    <w:rsid w:val="00AD6D1D"/>
    <w:rsid w:val="00AE0AF9"/>
    <w:rsid w:val="00AE2C5B"/>
    <w:rsid w:val="00AE5122"/>
    <w:rsid w:val="00AE6203"/>
    <w:rsid w:val="00AE76F6"/>
    <w:rsid w:val="00AF4EED"/>
    <w:rsid w:val="00AF7781"/>
    <w:rsid w:val="00AF7BA0"/>
    <w:rsid w:val="00B00AAB"/>
    <w:rsid w:val="00B0175F"/>
    <w:rsid w:val="00B028F1"/>
    <w:rsid w:val="00B03EEF"/>
    <w:rsid w:val="00B0454C"/>
    <w:rsid w:val="00B1154D"/>
    <w:rsid w:val="00B11A41"/>
    <w:rsid w:val="00B12520"/>
    <w:rsid w:val="00B13EB3"/>
    <w:rsid w:val="00B173F9"/>
    <w:rsid w:val="00B216D7"/>
    <w:rsid w:val="00B22C58"/>
    <w:rsid w:val="00B24566"/>
    <w:rsid w:val="00B2567C"/>
    <w:rsid w:val="00B278D6"/>
    <w:rsid w:val="00B32F34"/>
    <w:rsid w:val="00B34FEC"/>
    <w:rsid w:val="00B36FAD"/>
    <w:rsid w:val="00B3793B"/>
    <w:rsid w:val="00B37F36"/>
    <w:rsid w:val="00B40603"/>
    <w:rsid w:val="00B42A2B"/>
    <w:rsid w:val="00B441A4"/>
    <w:rsid w:val="00B44E72"/>
    <w:rsid w:val="00B45F75"/>
    <w:rsid w:val="00B53C97"/>
    <w:rsid w:val="00B5596F"/>
    <w:rsid w:val="00B57D3A"/>
    <w:rsid w:val="00B62037"/>
    <w:rsid w:val="00B6335B"/>
    <w:rsid w:val="00B635B8"/>
    <w:rsid w:val="00B64699"/>
    <w:rsid w:val="00B64A53"/>
    <w:rsid w:val="00B64E82"/>
    <w:rsid w:val="00B704BD"/>
    <w:rsid w:val="00B70CDD"/>
    <w:rsid w:val="00B7244E"/>
    <w:rsid w:val="00B74708"/>
    <w:rsid w:val="00B74A30"/>
    <w:rsid w:val="00B75F45"/>
    <w:rsid w:val="00B769A1"/>
    <w:rsid w:val="00B83902"/>
    <w:rsid w:val="00B849E2"/>
    <w:rsid w:val="00B86278"/>
    <w:rsid w:val="00B872C7"/>
    <w:rsid w:val="00B92ADB"/>
    <w:rsid w:val="00B93C9D"/>
    <w:rsid w:val="00B95078"/>
    <w:rsid w:val="00B95C55"/>
    <w:rsid w:val="00B969E7"/>
    <w:rsid w:val="00BA0EFA"/>
    <w:rsid w:val="00BA182B"/>
    <w:rsid w:val="00BA1E95"/>
    <w:rsid w:val="00BB0602"/>
    <w:rsid w:val="00BB070E"/>
    <w:rsid w:val="00BB0D9E"/>
    <w:rsid w:val="00BB1D01"/>
    <w:rsid w:val="00BB77F8"/>
    <w:rsid w:val="00BB7866"/>
    <w:rsid w:val="00BC26DC"/>
    <w:rsid w:val="00BC41E1"/>
    <w:rsid w:val="00BC47A2"/>
    <w:rsid w:val="00BC5F5F"/>
    <w:rsid w:val="00BC7E93"/>
    <w:rsid w:val="00BD0C10"/>
    <w:rsid w:val="00BD0DCA"/>
    <w:rsid w:val="00BD3467"/>
    <w:rsid w:val="00BD6214"/>
    <w:rsid w:val="00BD6B49"/>
    <w:rsid w:val="00BE0B58"/>
    <w:rsid w:val="00BE23DF"/>
    <w:rsid w:val="00BE29F6"/>
    <w:rsid w:val="00BE2D0E"/>
    <w:rsid w:val="00BE40F7"/>
    <w:rsid w:val="00BE411C"/>
    <w:rsid w:val="00BE45DE"/>
    <w:rsid w:val="00BE54DF"/>
    <w:rsid w:val="00BE5D58"/>
    <w:rsid w:val="00BE7C8B"/>
    <w:rsid w:val="00BF131E"/>
    <w:rsid w:val="00BF32E9"/>
    <w:rsid w:val="00BF7B51"/>
    <w:rsid w:val="00C101F4"/>
    <w:rsid w:val="00C1031B"/>
    <w:rsid w:val="00C129EF"/>
    <w:rsid w:val="00C14D6B"/>
    <w:rsid w:val="00C16D02"/>
    <w:rsid w:val="00C23939"/>
    <w:rsid w:val="00C2416A"/>
    <w:rsid w:val="00C26BC6"/>
    <w:rsid w:val="00C312D5"/>
    <w:rsid w:val="00C34F3C"/>
    <w:rsid w:val="00C4039C"/>
    <w:rsid w:val="00C4061E"/>
    <w:rsid w:val="00C409C3"/>
    <w:rsid w:val="00C41703"/>
    <w:rsid w:val="00C41A5B"/>
    <w:rsid w:val="00C42761"/>
    <w:rsid w:val="00C42DEB"/>
    <w:rsid w:val="00C50565"/>
    <w:rsid w:val="00C51168"/>
    <w:rsid w:val="00C52A99"/>
    <w:rsid w:val="00C53B71"/>
    <w:rsid w:val="00C55A5D"/>
    <w:rsid w:val="00C56AD4"/>
    <w:rsid w:val="00C573A5"/>
    <w:rsid w:val="00C658D3"/>
    <w:rsid w:val="00C66EB9"/>
    <w:rsid w:val="00C701AA"/>
    <w:rsid w:val="00C70486"/>
    <w:rsid w:val="00C71016"/>
    <w:rsid w:val="00C71E59"/>
    <w:rsid w:val="00C72D0B"/>
    <w:rsid w:val="00C74373"/>
    <w:rsid w:val="00C76563"/>
    <w:rsid w:val="00C77992"/>
    <w:rsid w:val="00C80666"/>
    <w:rsid w:val="00C8108A"/>
    <w:rsid w:val="00C83D97"/>
    <w:rsid w:val="00C8426E"/>
    <w:rsid w:val="00C866D8"/>
    <w:rsid w:val="00C913E1"/>
    <w:rsid w:val="00C937FD"/>
    <w:rsid w:val="00C94330"/>
    <w:rsid w:val="00C96054"/>
    <w:rsid w:val="00C97B7C"/>
    <w:rsid w:val="00C97F9C"/>
    <w:rsid w:val="00CA2836"/>
    <w:rsid w:val="00CA410E"/>
    <w:rsid w:val="00CA5FA7"/>
    <w:rsid w:val="00CB1A0E"/>
    <w:rsid w:val="00CB4662"/>
    <w:rsid w:val="00CB505F"/>
    <w:rsid w:val="00CC030D"/>
    <w:rsid w:val="00CC18B0"/>
    <w:rsid w:val="00CC1E46"/>
    <w:rsid w:val="00CC21F5"/>
    <w:rsid w:val="00CC2FAB"/>
    <w:rsid w:val="00CC721D"/>
    <w:rsid w:val="00CD07D0"/>
    <w:rsid w:val="00CD37A4"/>
    <w:rsid w:val="00CD3908"/>
    <w:rsid w:val="00CD4E8A"/>
    <w:rsid w:val="00CD60F4"/>
    <w:rsid w:val="00CD6A77"/>
    <w:rsid w:val="00CD7055"/>
    <w:rsid w:val="00CE070E"/>
    <w:rsid w:val="00CE0DD7"/>
    <w:rsid w:val="00CE0F73"/>
    <w:rsid w:val="00CE31BB"/>
    <w:rsid w:val="00CE32BC"/>
    <w:rsid w:val="00CE41B2"/>
    <w:rsid w:val="00CE4E88"/>
    <w:rsid w:val="00CE5CEB"/>
    <w:rsid w:val="00CE5DA9"/>
    <w:rsid w:val="00CE6132"/>
    <w:rsid w:val="00CE747B"/>
    <w:rsid w:val="00CF1BDB"/>
    <w:rsid w:val="00CF54CD"/>
    <w:rsid w:val="00CF6FDD"/>
    <w:rsid w:val="00CF7968"/>
    <w:rsid w:val="00D02349"/>
    <w:rsid w:val="00D027B8"/>
    <w:rsid w:val="00D064D7"/>
    <w:rsid w:val="00D07D0C"/>
    <w:rsid w:val="00D115DB"/>
    <w:rsid w:val="00D119DD"/>
    <w:rsid w:val="00D13B35"/>
    <w:rsid w:val="00D20539"/>
    <w:rsid w:val="00D22159"/>
    <w:rsid w:val="00D2240E"/>
    <w:rsid w:val="00D24342"/>
    <w:rsid w:val="00D2728A"/>
    <w:rsid w:val="00D305E0"/>
    <w:rsid w:val="00D3417F"/>
    <w:rsid w:val="00D34A14"/>
    <w:rsid w:val="00D37874"/>
    <w:rsid w:val="00D4372C"/>
    <w:rsid w:val="00D43EC9"/>
    <w:rsid w:val="00D46F1E"/>
    <w:rsid w:val="00D47888"/>
    <w:rsid w:val="00D47D96"/>
    <w:rsid w:val="00D552E9"/>
    <w:rsid w:val="00D56296"/>
    <w:rsid w:val="00D600E5"/>
    <w:rsid w:val="00D60637"/>
    <w:rsid w:val="00D60CD7"/>
    <w:rsid w:val="00D62E4F"/>
    <w:rsid w:val="00D656FA"/>
    <w:rsid w:val="00D658F7"/>
    <w:rsid w:val="00D67263"/>
    <w:rsid w:val="00D71FF4"/>
    <w:rsid w:val="00D74F38"/>
    <w:rsid w:val="00D75509"/>
    <w:rsid w:val="00D8079F"/>
    <w:rsid w:val="00D81583"/>
    <w:rsid w:val="00D82BCD"/>
    <w:rsid w:val="00D83C07"/>
    <w:rsid w:val="00D94A54"/>
    <w:rsid w:val="00D95FA9"/>
    <w:rsid w:val="00D96FD0"/>
    <w:rsid w:val="00DA08B9"/>
    <w:rsid w:val="00DA0BF6"/>
    <w:rsid w:val="00DA32C5"/>
    <w:rsid w:val="00DA3DFF"/>
    <w:rsid w:val="00DA4F51"/>
    <w:rsid w:val="00DA6828"/>
    <w:rsid w:val="00DA6CC5"/>
    <w:rsid w:val="00DA7C9B"/>
    <w:rsid w:val="00DB0098"/>
    <w:rsid w:val="00DB08EE"/>
    <w:rsid w:val="00DB355C"/>
    <w:rsid w:val="00DB4DAB"/>
    <w:rsid w:val="00DB5F28"/>
    <w:rsid w:val="00DB6914"/>
    <w:rsid w:val="00DC441C"/>
    <w:rsid w:val="00DC4749"/>
    <w:rsid w:val="00DC4E01"/>
    <w:rsid w:val="00DD161A"/>
    <w:rsid w:val="00DD2E33"/>
    <w:rsid w:val="00DD4B27"/>
    <w:rsid w:val="00DD4FA7"/>
    <w:rsid w:val="00DD53CB"/>
    <w:rsid w:val="00DD6657"/>
    <w:rsid w:val="00DE0D24"/>
    <w:rsid w:val="00DE1ABE"/>
    <w:rsid w:val="00DE329B"/>
    <w:rsid w:val="00DE3680"/>
    <w:rsid w:val="00DE4296"/>
    <w:rsid w:val="00DE6078"/>
    <w:rsid w:val="00DF11EC"/>
    <w:rsid w:val="00DF1582"/>
    <w:rsid w:val="00DF3677"/>
    <w:rsid w:val="00DF6E53"/>
    <w:rsid w:val="00E07167"/>
    <w:rsid w:val="00E103C8"/>
    <w:rsid w:val="00E107CB"/>
    <w:rsid w:val="00E12ACA"/>
    <w:rsid w:val="00E13A3B"/>
    <w:rsid w:val="00E151DA"/>
    <w:rsid w:val="00E15DF2"/>
    <w:rsid w:val="00E161EA"/>
    <w:rsid w:val="00E2214C"/>
    <w:rsid w:val="00E238B0"/>
    <w:rsid w:val="00E2446D"/>
    <w:rsid w:val="00E26A03"/>
    <w:rsid w:val="00E27490"/>
    <w:rsid w:val="00E3257A"/>
    <w:rsid w:val="00E33682"/>
    <w:rsid w:val="00E3397A"/>
    <w:rsid w:val="00E36077"/>
    <w:rsid w:val="00E409CC"/>
    <w:rsid w:val="00E439AC"/>
    <w:rsid w:val="00E468F0"/>
    <w:rsid w:val="00E52188"/>
    <w:rsid w:val="00E53B12"/>
    <w:rsid w:val="00E5662C"/>
    <w:rsid w:val="00E56FD2"/>
    <w:rsid w:val="00E618E8"/>
    <w:rsid w:val="00E64BAC"/>
    <w:rsid w:val="00E64C79"/>
    <w:rsid w:val="00E650AF"/>
    <w:rsid w:val="00E65497"/>
    <w:rsid w:val="00E66687"/>
    <w:rsid w:val="00E67B63"/>
    <w:rsid w:val="00E710D6"/>
    <w:rsid w:val="00E71354"/>
    <w:rsid w:val="00E7170F"/>
    <w:rsid w:val="00E723CB"/>
    <w:rsid w:val="00E72E02"/>
    <w:rsid w:val="00E753D2"/>
    <w:rsid w:val="00E75CAF"/>
    <w:rsid w:val="00E75D4E"/>
    <w:rsid w:val="00E806DB"/>
    <w:rsid w:val="00E81172"/>
    <w:rsid w:val="00E81447"/>
    <w:rsid w:val="00E828E2"/>
    <w:rsid w:val="00E847FB"/>
    <w:rsid w:val="00E9186E"/>
    <w:rsid w:val="00E928F5"/>
    <w:rsid w:val="00E93E8D"/>
    <w:rsid w:val="00E94528"/>
    <w:rsid w:val="00E94CF7"/>
    <w:rsid w:val="00E95F30"/>
    <w:rsid w:val="00EA0D41"/>
    <w:rsid w:val="00EA21C9"/>
    <w:rsid w:val="00EA21F1"/>
    <w:rsid w:val="00EA258E"/>
    <w:rsid w:val="00EA5AC1"/>
    <w:rsid w:val="00EB0D1F"/>
    <w:rsid w:val="00EB1378"/>
    <w:rsid w:val="00EB358D"/>
    <w:rsid w:val="00EB3928"/>
    <w:rsid w:val="00EB3F40"/>
    <w:rsid w:val="00EB6480"/>
    <w:rsid w:val="00EB73D9"/>
    <w:rsid w:val="00EB7581"/>
    <w:rsid w:val="00EC1F3F"/>
    <w:rsid w:val="00EC33B3"/>
    <w:rsid w:val="00EC41C5"/>
    <w:rsid w:val="00EC4777"/>
    <w:rsid w:val="00EC5803"/>
    <w:rsid w:val="00EC6A24"/>
    <w:rsid w:val="00EC6DF3"/>
    <w:rsid w:val="00ED2237"/>
    <w:rsid w:val="00ED3EB2"/>
    <w:rsid w:val="00ED6654"/>
    <w:rsid w:val="00ED68C8"/>
    <w:rsid w:val="00ED745D"/>
    <w:rsid w:val="00ED76BF"/>
    <w:rsid w:val="00EE06BE"/>
    <w:rsid w:val="00EE3025"/>
    <w:rsid w:val="00EE5666"/>
    <w:rsid w:val="00EE7724"/>
    <w:rsid w:val="00EF17BB"/>
    <w:rsid w:val="00EF1E41"/>
    <w:rsid w:val="00EF2F39"/>
    <w:rsid w:val="00EF32EF"/>
    <w:rsid w:val="00EF3439"/>
    <w:rsid w:val="00EF35F9"/>
    <w:rsid w:val="00EF6958"/>
    <w:rsid w:val="00F010CD"/>
    <w:rsid w:val="00F04BDE"/>
    <w:rsid w:val="00F050C2"/>
    <w:rsid w:val="00F05D45"/>
    <w:rsid w:val="00F07FF6"/>
    <w:rsid w:val="00F11B4F"/>
    <w:rsid w:val="00F147A6"/>
    <w:rsid w:val="00F15F03"/>
    <w:rsid w:val="00F2068A"/>
    <w:rsid w:val="00F21520"/>
    <w:rsid w:val="00F238A2"/>
    <w:rsid w:val="00F238A6"/>
    <w:rsid w:val="00F24F32"/>
    <w:rsid w:val="00F25502"/>
    <w:rsid w:val="00F25669"/>
    <w:rsid w:val="00F26D01"/>
    <w:rsid w:val="00F30B11"/>
    <w:rsid w:val="00F30B9D"/>
    <w:rsid w:val="00F3173C"/>
    <w:rsid w:val="00F347C0"/>
    <w:rsid w:val="00F366A5"/>
    <w:rsid w:val="00F4080F"/>
    <w:rsid w:val="00F4111E"/>
    <w:rsid w:val="00F42DB5"/>
    <w:rsid w:val="00F42FD8"/>
    <w:rsid w:val="00F452A5"/>
    <w:rsid w:val="00F4538A"/>
    <w:rsid w:val="00F4542A"/>
    <w:rsid w:val="00F45E0B"/>
    <w:rsid w:val="00F50956"/>
    <w:rsid w:val="00F5188E"/>
    <w:rsid w:val="00F523B4"/>
    <w:rsid w:val="00F53298"/>
    <w:rsid w:val="00F535A9"/>
    <w:rsid w:val="00F53CF3"/>
    <w:rsid w:val="00F60CAB"/>
    <w:rsid w:val="00F62877"/>
    <w:rsid w:val="00F62A72"/>
    <w:rsid w:val="00F63E0D"/>
    <w:rsid w:val="00F654E3"/>
    <w:rsid w:val="00F65855"/>
    <w:rsid w:val="00F67150"/>
    <w:rsid w:val="00F67C2B"/>
    <w:rsid w:val="00F6C86C"/>
    <w:rsid w:val="00F713F2"/>
    <w:rsid w:val="00F71684"/>
    <w:rsid w:val="00F725A9"/>
    <w:rsid w:val="00F74E3A"/>
    <w:rsid w:val="00F76C08"/>
    <w:rsid w:val="00F7774C"/>
    <w:rsid w:val="00F83202"/>
    <w:rsid w:val="00F83C34"/>
    <w:rsid w:val="00F84D8B"/>
    <w:rsid w:val="00F85C3D"/>
    <w:rsid w:val="00F87A38"/>
    <w:rsid w:val="00F9020B"/>
    <w:rsid w:val="00F93374"/>
    <w:rsid w:val="00F95781"/>
    <w:rsid w:val="00F97E67"/>
    <w:rsid w:val="00FA03E7"/>
    <w:rsid w:val="00FA1531"/>
    <w:rsid w:val="00FA49A7"/>
    <w:rsid w:val="00FA5B39"/>
    <w:rsid w:val="00FA7B91"/>
    <w:rsid w:val="00FB1E44"/>
    <w:rsid w:val="00FB5D0C"/>
    <w:rsid w:val="00FB6377"/>
    <w:rsid w:val="00FC157D"/>
    <w:rsid w:val="00FC1846"/>
    <w:rsid w:val="00FC2EB3"/>
    <w:rsid w:val="00FC33A0"/>
    <w:rsid w:val="00FC4519"/>
    <w:rsid w:val="00FC61A4"/>
    <w:rsid w:val="00FD02F5"/>
    <w:rsid w:val="00FD0991"/>
    <w:rsid w:val="00FD1357"/>
    <w:rsid w:val="00FD2988"/>
    <w:rsid w:val="00FD35E8"/>
    <w:rsid w:val="00FD3990"/>
    <w:rsid w:val="00FD3CA3"/>
    <w:rsid w:val="00FD4ABF"/>
    <w:rsid w:val="00FD5C5A"/>
    <w:rsid w:val="00FE00BB"/>
    <w:rsid w:val="00FE0640"/>
    <w:rsid w:val="00FE1C57"/>
    <w:rsid w:val="00FE1C78"/>
    <w:rsid w:val="00FE2213"/>
    <w:rsid w:val="00FE225F"/>
    <w:rsid w:val="00FE2921"/>
    <w:rsid w:val="00FE2B34"/>
    <w:rsid w:val="00FE43CF"/>
    <w:rsid w:val="00FE49EF"/>
    <w:rsid w:val="00FE4FE0"/>
    <w:rsid w:val="00FE5D58"/>
    <w:rsid w:val="00FE6B7D"/>
    <w:rsid w:val="00FE7F00"/>
    <w:rsid w:val="00FF02FB"/>
    <w:rsid w:val="00FF091B"/>
    <w:rsid w:val="00FF1CB1"/>
    <w:rsid w:val="00FF5D4F"/>
    <w:rsid w:val="00FF5FDC"/>
    <w:rsid w:val="011D66F0"/>
    <w:rsid w:val="017039C6"/>
    <w:rsid w:val="017FED7F"/>
    <w:rsid w:val="0199D9E3"/>
    <w:rsid w:val="01AD22FF"/>
    <w:rsid w:val="01B3E346"/>
    <w:rsid w:val="01B5E093"/>
    <w:rsid w:val="01E6BF92"/>
    <w:rsid w:val="02062B3E"/>
    <w:rsid w:val="021957EE"/>
    <w:rsid w:val="02319602"/>
    <w:rsid w:val="02428E49"/>
    <w:rsid w:val="024F38EC"/>
    <w:rsid w:val="0256BABF"/>
    <w:rsid w:val="02771801"/>
    <w:rsid w:val="02831DD8"/>
    <w:rsid w:val="0285CDFA"/>
    <w:rsid w:val="02880B7C"/>
    <w:rsid w:val="029356BF"/>
    <w:rsid w:val="02A62750"/>
    <w:rsid w:val="0301D6E7"/>
    <w:rsid w:val="0319DE54"/>
    <w:rsid w:val="031FB61B"/>
    <w:rsid w:val="03399275"/>
    <w:rsid w:val="033CB361"/>
    <w:rsid w:val="033F4A26"/>
    <w:rsid w:val="0355D769"/>
    <w:rsid w:val="0373E63A"/>
    <w:rsid w:val="039E18E3"/>
    <w:rsid w:val="03BE66E5"/>
    <w:rsid w:val="03FB5439"/>
    <w:rsid w:val="0405DE7B"/>
    <w:rsid w:val="040F2DCE"/>
    <w:rsid w:val="04174D54"/>
    <w:rsid w:val="0441A0A3"/>
    <w:rsid w:val="04651FEF"/>
    <w:rsid w:val="046D4F1B"/>
    <w:rsid w:val="047EB1A8"/>
    <w:rsid w:val="04B201DF"/>
    <w:rsid w:val="04B7D798"/>
    <w:rsid w:val="04CA5AE0"/>
    <w:rsid w:val="04EA3A2D"/>
    <w:rsid w:val="055A9347"/>
    <w:rsid w:val="0564F5C0"/>
    <w:rsid w:val="05A5BBF4"/>
    <w:rsid w:val="05B5B1B9"/>
    <w:rsid w:val="05B674FD"/>
    <w:rsid w:val="060644F6"/>
    <w:rsid w:val="061229F9"/>
    <w:rsid w:val="0624C94F"/>
    <w:rsid w:val="064386C4"/>
    <w:rsid w:val="06455ADA"/>
    <w:rsid w:val="064AF7CE"/>
    <w:rsid w:val="0651490B"/>
    <w:rsid w:val="06676B31"/>
    <w:rsid w:val="067145BE"/>
    <w:rsid w:val="0678BE76"/>
    <w:rsid w:val="06A3C72A"/>
    <w:rsid w:val="073571E6"/>
    <w:rsid w:val="07844FFA"/>
    <w:rsid w:val="07858227"/>
    <w:rsid w:val="07861D24"/>
    <w:rsid w:val="079B414F"/>
    <w:rsid w:val="079F4606"/>
    <w:rsid w:val="07A533D3"/>
    <w:rsid w:val="08196E64"/>
    <w:rsid w:val="0830E8C9"/>
    <w:rsid w:val="087A377E"/>
    <w:rsid w:val="087F4889"/>
    <w:rsid w:val="088B58C9"/>
    <w:rsid w:val="088F88B2"/>
    <w:rsid w:val="0897DCBE"/>
    <w:rsid w:val="08AED7B9"/>
    <w:rsid w:val="08BA81BD"/>
    <w:rsid w:val="08DFE3AE"/>
    <w:rsid w:val="08EA21DE"/>
    <w:rsid w:val="08F0E550"/>
    <w:rsid w:val="090F5089"/>
    <w:rsid w:val="0939BCA1"/>
    <w:rsid w:val="09584A81"/>
    <w:rsid w:val="095A3BC6"/>
    <w:rsid w:val="095DF560"/>
    <w:rsid w:val="09885019"/>
    <w:rsid w:val="09A12F23"/>
    <w:rsid w:val="09B52520"/>
    <w:rsid w:val="09B8DD60"/>
    <w:rsid w:val="09CB15EE"/>
    <w:rsid w:val="09FC16CC"/>
    <w:rsid w:val="0A0452BE"/>
    <w:rsid w:val="0A319D12"/>
    <w:rsid w:val="0AA5104B"/>
    <w:rsid w:val="0AC6C219"/>
    <w:rsid w:val="0ACEC54D"/>
    <w:rsid w:val="0AE60D52"/>
    <w:rsid w:val="0AF1308E"/>
    <w:rsid w:val="0AF9AC52"/>
    <w:rsid w:val="0B0C1AE4"/>
    <w:rsid w:val="0B0C71C4"/>
    <w:rsid w:val="0B1DA221"/>
    <w:rsid w:val="0B1E9876"/>
    <w:rsid w:val="0B85EB27"/>
    <w:rsid w:val="0BCE007F"/>
    <w:rsid w:val="0BEECE9E"/>
    <w:rsid w:val="0BF59FBE"/>
    <w:rsid w:val="0BF5FD36"/>
    <w:rsid w:val="0C12F80C"/>
    <w:rsid w:val="0C191C15"/>
    <w:rsid w:val="0C514312"/>
    <w:rsid w:val="0C5889E4"/>
    <w:rsid w:val="0C900C59"/>
    <w:rsid w:val="0CB0BEFB"/>
    <w:rsid w:val="0CBCF9E4"/>
    <w:rsid w:val="0CC6BFB1"/>
    <w:rsid w:val="0CCDCBA4"/>
    <w:rsid w:val="0CE75F0C"/>
    <w:rsid w:val="0CFE2DB3"/>
    <w:rsid w:val="0D004AAC"/>
    <w:rsid w:val="0D1821B2"/>
    <w:rsid w:val="0D188683"/>
    <w:rsid w:val="0D3EBE79"/>
    <w:rsid w:val="0D515122"/>
    <w:rsid w:val="0D5480D9"/>
    <w:rsid w:val="0D57DAF8"/>
    <w:rsid w:val="0D5EC4DE"/>
    <w:rsid w:val="0D7EFF2F"/>
    <w:rsid w:val="0D8CEA64"/>
    <w:rsid w:val="0D94041F"/>
    <w:rsid w:val="0DA99324"/>
    <w:rsid w:val="0DAC4A53"/>
    <w:rsid w:val="0DAF0873"/>
    <w:rsid w:val="0DB19A14"/>
    <w:rsid w:val="0DB7CB64"/>
    <w:rsid w:val="0DC6821B"/>
    <w:rsid w:val="0DC9B7D4"/>
    <w:rsid w:val="0DD036D3"/>
    <w:rsid w:val="0DD425A8"/>
    <w:rsid w:val="0DE26BA2"/>
    <w:rsid w:val="0DF2EECE"/>
    <w:rsid w:val="0E0D73E4"/>
    <w:rsid w:val="0E33E5C2"/>
    <w:rsid w:val="0E3F757E"/>
    <w:rsid w:val="0E4B16DC"/>
    <w:rsid w:val="0E8FD0C7"/>
    <w:rsid w:val="0E9532AE"/>
    <w:rsid w:val="0EB36618"/>
    <w:rsid w:val="0EB7E8F3"/>
    <w:rsid w:val="0EE47398"/>
    <w:rsid w:val="0F2A2AF4"/>
    <w:rsid w:val="0F43D938"/>
    <w:rsid w:val="0F47A4E1"/>
    <w:rsid w:val="0F62A703"/>
    <w:rsid w:val="0F7447D8"/>
    <w:rsid w:val="0FA2E99C"/>
    <w:rsid w:val="0FAF3519"/>
    <w:rsid w:val="0FE6C4F0"/>
    <w:rsid w:val="0FE8FE90"/>
    <w:rsid w:val="0FF7EDBE"/>
    <w:rsid w:val="1031E62B"/>
    <w:rsid w:val="1052F7EC"/>
    <w:rsid w:val="10645B8D"/>
    <w:rsid w:val="10690551"/>
    <w:rsid w:val="106B4857"/>
    <w:rsid w:val="106C54D9"/>
    <w:rsid w:val="107F7072"/>
    <w:rsid w:val="10BC49C0"/>
    <w:rsid w:val="10CC2938"/>
    <w:rsid w:val="10D0C5F9"/>
    <w:rsid w:val="10D9D670"/>
    <w:rsid w:val="10E660C2"/>
    <w:rsid w:val="111F2B0F"/>
    <w:rsid w:val="1122387F"/>
    <w:rsid w:val="11267137"/>
    <w:rsid w:val="114BE6BC"/>
    <w:rsid w:val="1158B1C6"/>
    <w:rsid w:val="1172EEE4"/>
    <w:rsid w:val="117CF9AB"/>
    <w:rsid w:val="11C585FA"/>
    <w:rsid w:val="11CF2EFF"/>
    <w:rsid w:val="11D899A4"/>
    <w:rsid w:val="11E397FA"/>
    <w:rsid w:val="125C2622"/>
    <w:rsid w:val="1288C6C8"/>
    <w:rsid w:val="12AC54E7"/>
    <w:rsid w:val="136E481F"/>
    <w:rsid w:val="138927EB"/>
    <w:rsid w:val="139E34A6"/>
    <w:rsid w:val="13A9C534"/>
    <w:rsid w:val="13B77AA4"/>
    <w:rsid w:val="13B7C5E4"/>
    <w:rsid w:val="13BA4901"/>
    <w:rsid w:val="13E59CAD"/>
    <w:rsid w:val="13E68A66"/>
    <w:rsid w:val="13E78C09"/>
    <w:rsid w:val="13E99F9A"/>
    <w:rsid w:val="13F46383"/>
    <w:rsid w:val="14122B09"/>
    <w:rsid w:val="1424DF14"/>
    <w:rsid w:val="14414F5F"/>
    <w:rsid w:val="1452C053"/>
    <w:rsid w:val="147B6900"/>
    <w:rsid w:val="148A3335"/>
    <w:rsid w:val="148FEE98"/>
    <w:rsid w:val="14946D28"/>
    <w:rsid w:val="14A4CB73"/>
    <w:rsid w:val="14B04AF4"/>
    <w:rsid w:val="14C80C59"/>
    <w:rsid w:val="14D65864"/>
    <w:rsid w:val="14EB18A7"/>
    <w:rsid w:val="14F7A0D5"/>
    <w:rsid w:val="151652F2"/>
    <w:rsid w:val="151C84FB"/>
    <w:rsid w:val="1524E774"/>
    <w:rsid w:val="15294B4B"/>
    <w:rsid w:val="1530C0FC"/>
    <w:rsid w:val="1562216B"/>
    <w:rsid w:val="1571B8DD"/>
    <w:rsid w:val="15897EDC"/>
    <w:rsid w:val="1596EE1B"/>
    <w:rsid w:val="159A1D69"/>
    <w:rsid w:val="15B2403B"/>
    <w:rsid w:val="15B89CD0"/>
    <w:rsid w:val="15BB016C"/>
    <w:rsid w:val="15F5EA56"/>
    <w:rsid w:val="1607BE26"/>
    <w:rsid w:val="1617ABCD"/>
    <w:rsid w:val="1618532A"/>
    <w:rsid w:val="164B39AB"/>
    <w:rsid w:val="1650CF25"/>
    <w:rsid w:val="1657D704"/>
    <w:rsid w:val="16619611"/>
    <w:rsid w:val="16769CDE"/>
    <w:rsid w:val="1681EFC3"/>
    <w:rsid w:val="1683D3C9"/>
    <w:rsid w:val="16B4C018"/>
    <w:rsid w:val="16D360BA"/>
    <w:rsid w:val="16FB6600"/>
    <w:rsid w:val="16FCE265"/>
    <w:rsid w:val="16FEDA34"/>
    <w:rsid w:val="16FF1929"/>
    <w:rsid w:val="17031F0B"/>
    <w:rsid w:val="170CEC93"/>
    <w:rsid w:val="17268594"/>
    <w:rsid w:val="1767946B"/>
    <w:rsid w:val="1795D3FF"/>
    <w:rsid w:val="17A5A94F"/>
    <w:rsid w:val="17D44AF9"/>
    <w:rsid w:val="17DF5E24"/>
    <w:rsid w:val="17F3042F"/>
    <w:rsid w:val="17F5A3BD"/>
    <w:rsid w:val="1819D351"/>
    <w:rsid w:val="181BDC09"/>
    <w:rsid w:val="182C6C50"/>
    <w:rsid w:val="185863D2"/>
    <w:rsid w:val="1876A52D"/>
    <w:rsid w:val="18BCD101"/>
    <w:rsid w:val="18BD9281"/>
    <w:rsid w:val="18BFDA64"/>
    <w:rsid w:val="18C06823"/>
    <w:rsid w:val="18D3F2CD"/>
    <w:rsid w:val="18D816EC"/>
    <w:rsid w:val="18E3428A"/>
    <w:rsid w:val="18FE55B0"/>
    <w:rsid w:val="1916D6BF"/>
    <w:rsid w:val="193AAE6B"/>
    <w:rsid w:val="193EB572"/>
    <w:rsid w:val="19543603"/>
    <w:rsid w:val="19664B65"/>
    <w:rsid w:val="196E0082"/>
    <w:rsid w:val="1999F2CF"/>
    <w:rsid w:val="199D1E74"/>
    <w:rsid w:val="19B3ACB6"/>
    <w:rsid w:val="19DA9D57"/>
    <w:rsid w:val="19E7405A"/>
    <w:rsid w:val="19F41071"/>
    <w:rsid w:val="19FD6D8D"/>
    <w:rsid w:val="1A08EA63"/>
    <w:rsid w:val="1A0E5557"/>
    <w:rsid w:val="1A18F24B"/>
    <w:rsid w:val="1A2C1A96"/>
    <w:rsid w:val="1A40873E"/>
    <w:rsid w:val="1A46D83B"/>
    <w:rsid w:val="1A7BC764"/>
    <w:rsid w:val="1A9515F3"/>
    <w:rsid w:val="1A955571"/>
    <w:rsid w:val="1AD5D8BF"/>
    <w:rsid w:val="1AF14F9C"/>
    <w:rsid w:val="1AFC0427"/>
    <w:rsid w:val="1B28B70C"/>
    <w:rsid w:val="1B3CCE40"/>
    <w:rsid w:val="1BA157A3"/>
    <w:rsid w:val="1BA3F337"/>
    <w:rsid w:val="1BA42525"/>
    <w:rsid w:val="1BB0AF40"/>
    <w:rsid w:val="1BBF6960"/>
    <w:rsid w:val="1BD7C160"/>
    <w:rsid w:val="1C025477"/>
    <w:rsid w:val="1C0B1BA1"/>
    <w:rsid w:val="1C1BCA14"/>
    <w:rsid w:val="1C20D53E"/>
    <w:rsid w:val="1C40F74A"/>
    <w:rsid w:val="1C5E28DF"/>
    <w:rsid w:val="1C73A83F"/>
    <w:rsid w:val="1C75AAEC"/>
    <w:rsid w:val="1C7A2132"/>
    <w:rsid w:val="1CBFB109"/>
    <w:rsid w:val="1CC11F1A"/>
    <w:rsid w:val="1CCC7EA3"/>
    <w:rsid w:val="1CF9F1EE"/>
    <w:rsid w:val="1D253942"/>
    <w:rsid w:val="1D538647"/>
    <w:rsid w:val="1D5A4A46"/>
    <w:rsid w:val="1D8E78B8"/>
    <w:rsid w:val="1D9EE44B"/>
    <w:rsid w:val="1DA2EBF5"/>
    <w:rsid w:val="1DA3C3E9"/>
    <w:rsid w:val="1DB10DB6"/>
    <w:rsid w:val="1DCCA445"/>
    <w:rsid w:val="1DCE09A1"/>
    <w:rsid w:val="1DF5BAFB"/>
    <w:rsid w:val="1E288487"/>
    <w:rsid w:val="1E4D3C36"/>
    <w:rsid w:val="1E697E49"/>
    <w:rsid w:val="1E9AFB73"/>
    <w:rsid w:val="1EB84FE1"/>
    <w:rsid w:val="1ED0E2DC"/>
    <w:rsid w:val="1F6EF32C"/>
    <w:rsid w:val="1F6FF460"/>
    <w:rsid w:val="1FCE15D3"/>
    <w:rsid w:val="1FD1E1A3"/>
    <w:rsid w:val="1FDD0C60"/>
    <w:rsid w:val="20106CC1"/>
    <w:rsid w:val="2016372C"/>
    <w:rsid w:val="2040B588"/>
    <w:rsid w:val="2051564F"/>
    <w:rsid w:val="205B046E"/>
    <w:rsid w:val="207036A2"/>
    <w:rsid w:val="2075F14A"/>
    <w:rsid w:val="20846B43"/>
    <w:rsid w:val="209D50B2"/>
    <w:rsid w:val="20A4DEE7"/>
    <w:rsid w:val="20AB706A"/>
    <w:rsid w:val="20AC0E92"/>
    <w:rsid w:val="20B4D601"/>
    <w:rsid w:val="20BCA79C"/>
    <w:rsid w:val="20D525B0"/>
    <w:rsid w:val="20FF9D3C"/>
    <w:rsid w:val="211F7A92"/>
    <w:rsid w:val="212BBA1A"/>
    <w:rsid w:val="2159775B"/>
    <w:rsid w:val="217E048A"/>
    <w:rsid w:val="218AB641"/>
    <w:rsid w:val="218F7338"/>
    <w:rsid w:val="21A9246F"/>
    <w:rsid w:val="21C90EFF"/>
    <w:rsid w:val="21E9AE3F"/>
    <w:rsid w:val="21F5A884"/>
    <w:rsid w:val="21FC5EC4"/>
    <w:rsid w:val="2201D008"/>
    <w:rsid w:val="220A96C6"/>
    <w:rsid w:val="22115CF8"/>
    <w:rsid w:val="222FD675"/>
    <w:rsid w:val="22319140"/>
    <w:rsid w:val="22514045"/>
    <w:rsid w:val="2266204A"/>
    <w:rsid w:val="226A9809"/>
    <w:rsid w:val="22804284"/>
    <w:rsid w:val="22A13D07"/>
    <w:rsid w:val="22C033CB"/>
    <w:rsid w:val="22D9F42F"/>
    <w:rsid w:val="22E2B526"/>
    <w:rsid w:val="22FCD2BD"/>
    <w:rsid w:val="230F56B7"/>
    <w:rsid w:val="233A1D0E"/>
    <w:rsid w:val="235D4421"/>
    <w:rsid w:val="238FB0AD"/>
    <w:rsid w:val="23BA4FD1"/>
    <w:rsid w:val="23BFA7A6"/>
    <w:rsid w:val="23C475F1"/>
    <w:rsid w:val="23C66BED"/>
    <w:rsid w:val="240A9EDA"/>
    <w:rsid w:val="24583086"/>
    <w:rsid w:val="2467EFF0"/>
    <w:rsid w:val="247A024D"/>
    <w:rsid w:val="2480683D"/>
    <w:rsid w:val="24820A7C"/>
    <w:rsid w:val="24EB90D1"/>
    <w:rsid w:val="24F521B0"/>
    <w:rsid w:val="251DC405"/>
    <w:rsid w:val="252896AF"/>
    <w:rsid w:val="2535802E"/>
    <w:rsid w:val="25660925"/>
    <w:rsid w:val="2595FA63"/>
    <w:rsid w:val="25B214F9"/>
    <w:rsid w:val="25E62FF3"/>
    <w:rsid w:val="260390AB"/>
    <w:rsid w:val="263F704C"/>
    <w:rsid w:val="2645CA5B"/>
    <w:rsid w:val="26470ACD"/>
    <w:rsid w:val="264A021C"/>
    <w:rsid w:val="2668E040"/>
    <w:rsid w:val="26766995"/>
    <w:rsid w:val="267B3406"/>
    <w:rsid w:val="26929285"/>
    <w:rsid w:val="26AF54AF"/>
    <w:rsid w:val="26C5852F"/>
    <w:rsid w:val="26C593FD"/>
    <w:rsid w:val="26E4A292"/>
    <w:rsid w:val="270F8D74"/>
    <w:rsid w:val="27339912"/>
    <w:rsid w:val="2739CFF8"/>
    <w:rsid w:val="273B2048"/>
    <w:rsid w:val="273CC8D0"/>
    <w:rsid w:val="2747AC4C"/>
    <w:rsid w:val="274C4FB8"/>
    <w:rsid w:val="2758AFAA"/>
    <w:rsid w:val="275D1128"/>
    <w:rsid w:val="2761CC93"/>
    <w:rsid w:val="276D5448"/>
    <w:rsid w:val="277993C0"/>
    <w:rsid w:val="277EF745"/>
    <w:rsid w:val="2789E773"/>
    <w:rsid w:val="27A5C7D0"/>
    <w:rsid w:val="27CAEE79"/>
    <w:rsid w:val="27E811CC"/>
    <w:rsid w:val="27E8291D"/>
    <w:rsid w:val="27EC665A"/>
    <w:rsid w:val="281E35B2"/>
    <w:rsid w:val="283A1F23"/>
    <w:rsid w:val="283F68AA"/>
    <w:rsid w:val="2852A0E4"/>
    <w:rsid w:val="285ECF56"/>
    <w:rsid w:val="2865BAB6"/>
    <w:rsid w:val="28A6A989"/>
    <w:rsid w:val="28CC7C1E"/>
    <w:rsid w:val="28FA7E44"/>
    <w:rsid w:val="294678A6"/>
    <w:rsid w:val="295F1331"/>
    <w:rsid w:val="297B09B6"/>
    <w:rsid w:val="297E4E52"/>
    <w:rsid w:val="29958082"/>
    <w:rsid w:val="29CD14A5"/>
    <w:rsid w:val="29E2F05B"/>
    <w:rsid w:val="29F6F3AF"/>
    <w:rsid w:val="2A0B127A"/>
    <w:rsid w:val="2A29F3F6"/>
    <w:rsid w:val="2A41846D"/>
    <w:rsid w:val="2A5153A2"/>
    <w:rsid w:val="2A58AC4A"/>
    <w:rsid w:val="2A6BEE4C"/>
    <w:rsid w:val="2A7ED3FD"/>
    <w:rsid w:val="2AE670BF"/>
    <w:rsid w:val="2AEABE18"/>
    <w:rsid w:val="2AF8319D"/>
    <w:rsid w:val="2AFADBFB"/>
    <w:rsid w:val="2B2CBA67"/>
    <w:rsid w:val="2B4715F8"/>
    <w:rsid w:val="2B6221C4"/>
    <w:rsid w:val="2B66550F"/>
    <w:rsid w:val="2B69D512"/>
    <w:rsid w:val="2B6A6957"/>
    <w:rsid w:val="2B815420"/>
    <w:rsid w:val="2B90638A"/>
    <w:rsid w:val="2B9C5976"/>
    <w:rsid w:val="2BA63424"/>
    <w:rsid w:val="2BB9BA7A"/>
    <w:rsid w:val="2BD96BDA"/>
    <w:rsid w:val="2BE480C6"/>
    <w:rsid w:val="2BF99AFB"/>
    <w:rsid w:val="2C154A69"/>
    <w:rsid w:val="2C2635B3"/>
    <w:rsid w:val="2C2A7EE1"/>
    <w:rsid w:val="2C62C38B"/>
    <w:rsid w:val="2C63145B"/>
    <w:rsid w:val="2C76F14A"/>
    <w:rsid w:val="2CA58545"/>
    <w:rsid w:val="2CDD05CF"/>
    <w:rsid w:val="2CF3EA40"/>
    <w:rsid w:val="2CFAEC3C"/>
    <w:rsid w:val="2D0BA966"/>
    <w:rsid w:val="2D127880"/>
    <w:rsid w:val="2D186E51"/>
    <w:rsid w:val="2D1C2303"/>
    <w:rsid w:val="2D31646C"/>
    <w:rsid w:val="2D450CFE"/>
    <w:rsid w:val="2D4CC910"/>
    <w:rsid w:val="2D4D2874"/>
    <w:rsid w:val="2D5A5FC1"/>
    <w:rsid w:val="2D73F797"/>
    <w:rsid w:val="2D8EE482"/>
    <w:rsid w:val="2DD3BC3D"/>
    <w:rsid w:val="2DF09C9E"/>
    <w:rsid w:val="2E1EACC8"/>
    <w:rsid w:val="2E20A861"/>
    <w:rsid w:val="2E272992"/>
    <w:rsid w:val="2E43FE30"/>
    <w:rsid w:val="2E4A4D9B"/>
    <w:rsid w:val="2E54B352"/>
    <w:rsid w:val="2E94BFAB"/>
    <w:rsid w:val="2E9AC3FF"/>
    <w:rsid w:val="2EB36FA4"/>
    <w:rsid w:val="2EDCC37A"/>
    <w:rsid w:val="2EE05D22"/>
    <w:rsid w:val="2EE9F9A0"/>
    <w:rsid w:val="2F0A343D"/>
    <w:rsid w:val="2F1E53C5"/>
    <w:rsid w:val="2F2CA60F"/>
    <w:rsid w:val="2F3AF0C8"/>
    <w:rsid w:val="2F3DFB8C"/>
    <w:rsid w:val="2F6A7579"/>
    <w:rsid w:val="2F7CE420"/>
    <w:rsid w:val="2F8973FA"/>
    <w:rsid w:val="2F90B62D"/>
    <w:rsid w:val="2F9A18AB"/>
    <w:rsid w:val="2FCA2DFE"/>
    <w:rsid w:val="2FD40EA4"/>
    <w:rsid w:val="2FD88135"/>
    <w:rsid w:val="2FDA9A67"/>
    <w:rsid w:val="2FE0B6AF"/>
    <w:rsid w:val="2FECBEBB"/>
    <w:rsid w:val="2FFB1BA7"/>
    <w:rsid w:val="301EAFA8"/>
    <w:rsid w:val="304B20D6"/>
    <w:rsid w:val="3066D95C"/>
    <w:rsid w:val="3074028D"/>
    <w:rsid w:val="3078C6C5"/>
    <w:rsid w:val="3084678D"/>
    <w:rsid w:val="308E747E"/>
    <w:rsid w:val="30A1A0F5"/>
    <w:rsid w:val="30A2DBC7"/>
    <w:rsid w:val="30B346B1"/>
    <w:rsid w:val="30BA20EF"/>
    <w:rsid w:val="30BE11AC"/>
    <w:rsid w:val="30DFE812"/>
    <w:rsid w:val="30E71231"/>
    <w:rsid w:val="3102CACE"/>
    <w:rsid w:val="3128A2EB"/>
    <w:rsid w:val="31293080"/>
    <w:rsid w:val="312C94F7"/>
    <w:rsid w:val="314D360E"/>
    <w:rsid w:val="315247A4"/>
    <w:rsid w:val="315FB765"/>
    <w:rsid w:val="31788482"/>
    <w:rsid w:val="31AA0E7C"/>
    <w:rsid w:val="31AC9E6A"/>
    <w:rsid w:val="31B9E1DA"/>
    <w:rsid w:val="31C770EF"/>
    <w:rsid w:val="31CEB5CA"/>
    <w:rsid w:val="31F09631"/>
    <w:rsid w:val="31F7740D"/>
    <w:rsid w:val="31FEC6A4"/>
    <w:rsid w:val="3225CDC9"/>
    <w:rsid w:val="32503AB2"/>
    <w:rsid w:val="328D62FA"/>
    <w:rsid w:val="3291BDB9"/>
    <w:rsid w:val="32935C36"/>
    <w:rsid w:val="32B26363"/>
    <w:rsid w:val="32DB79F8"/>
    <w:rsid w:val="32E44C78"/>
    <w:rsid w:val="32E5C029"/>
    <w:rsid w:val="330BB18A"/>
    <w:rsid w:val="3339CF13"/>
    <w:rsid w:val="3368717B"/>
    <w:rsid w:val="3380B43F"/>
    <w:rsid w:val="338F66C7"/>
    <w:rsid w:val="339D888F"/>
    <w:rsid w:val="33B6E039"/>
    <w:rsid w:val="33B72E4E"/>
    <w:rsid w:val="33C85B9A"/>
    <w:rsid w:val="342FC091"/>
    <w:rsid w:val="34A01DEA"/>
    <w:rsid w:val="34B201FA"/>
    <w:rsid w:val="34D05527"/>
    <w:rsid w:val="350F3F8A"/>
    <w:rsid w:val="35181B4D"/>
    <w:rsid w:val="3522553C"/>
    <w:rsid w:val="35527EF8"/>
    <w:rsid w:val="355CB411"/>
    <w:rsid w:val="355DE4D0"/>
    <w:rsid w:val="3561266B"/>
    <w:rsid w:val="35619548"/>
    <w:rsid w:val="3581F211"/>
    <w:rsid w:val="35A9D974"/>
    <w:rsid w:val="35B8C4F5"/>
    <w:rsid w:val="35E18377"/>
    <w:rsid w:val="35E9EEBF"/>
    <w:rsid w:val="35F74490"/>
    <w:rsid w:val="36117DCB"/>
    <w:rsid w:val="3617F8B8"/>
    <w:rsid w:val="36252C42"/>
    <w:rsid w:val="3625E999"/>
    <w:rsid w:val="362BC373"/>
    <w:rsid w:val="3642BF5B"/>
    <w:rsid w:val="364471A2"/>
    <w:rsid w:val="364880F3"/>
    <w:rsid w:val="367786DD"/>
    <w:rsid w:val="3688DD9C"/>
    <w:rsid w:val="368BF08F"/>
    <w:rsid w:val="36991237"/>
    <w:rsid w:val="36A13438"/>
    <w:rsid w:val="36A7BEB7"/>
    <w:rsid w:val="36B46D5C"/>
    <w:rsid w:val="36BE55FD"/>
    <w:rsid w:val="372590EF"/>
    <w:rsid w:val="374ACB0E"/>
    <w:rsid w:val="37918541"/>
    <w:rsid w:val="37A3D271"/>
    <w:rsid w:val="37B3DB58"/>
    <w:rsid w:val="37B81C50"/>
    <w:rsid w:val="37C18708"/>
    <w:rsid w:val="37CAB0CA"/>
    <w:rsid w:val="37DBCE4C"/>
    <w:rsid w:val="37DC860C"/>
    <w:rsid w:val="37DFDECC"/>
    <w:rsid w:val="37EE123E"/>
    <w:rsid w:val="37FF4A17"/>
    <w:rsid w:val="380E536F"/>
    <w:rsid w:val="38151536"/>
    <w:rsid w:val="381B30E0"/>
    <w:rsid w:val="382409EC"/>
    <w:rsid w:val="384060A9"/>
    <w:rsid w:val="3845DA65"/>
    <w:rsid w:val="384D8B00"/>
    <w:rsid w:val="3862C94E"/>
    <w:rsid w:val="38A00ADA"/>
    <w:rsid w:val="38A0E5DF"/>
    <w:rsid w:val="38D27DB1"/>
    <w:rsid w:val="38D9EB29"/>
    <w:rsid w:val="38F52BE6"/>
    <w:rsid w:val="3918F4F8"/>
    <w:rsid w:val="392FF9DC"/>
    <w:rsid w:val="39513D48"/>
    <w:rsid w:val="3961429B"/>
    <w:rsid w:val="397C6BD3"/>
    <w:rsid w:val="398E3F6B"/>
    <w:rsid w:val="39A045BC"/>
    <w:rsid w:val="39A408B7"/>
    <w:rsid w:val="39BB1980"/>
    <w:rsid w:val="39C9CA68"/>
    <w:rsid w:val="39D29419"/>
    <w:rsid w:val="39E0FB52"/>
    <w:rsid w:val="3A10E77B"/>
    <w:rsid w:val="3A144C61"/>
    <w:rsid w:val="3A48C00C"/>
    <w:rsid w:val="3A4DBEB5"/>
    <w:rsid w:val="3A5724A2"/>
    <w:rsid w:val="3A5E4ACA"/>
    <w:rsid w:val="3A655BFD"/>
    <w:rsid w:val="3A83EAD4"/>
    <w:rsid w:val="3A9E9F8D"/>
    <w:rsid w:val="3ABC154E"/>
    <w:rsid w:val="3AFD0440"/>
    <w:rsid w:val="3B1A6415"/>
    <w:rsid w:val="3B35D4C2"/>
    <w:rsid w:val="3B46BE7F"/>
    <w:rsid w:val="3B48968F"/>
    <w:rsid w:val="3B54F853"/>
    <w:rsid w:val="3B5C27A3"/>
    <w:rsid w:val="3B6BDFFC"/>
    <w:rsid w:val="3B7306A9"/>
    <w:rsid w:val="3B951F49"/>
    <w:rsid w:val="3BA7F0A1"/>
    <w:rsid w:val="3BACBBA2"/>
    <w:rsid w:val="3BAEE70C"/>
    <w:rsid w:val="3BB0C53D"/>
    <w:rsid w:val="3BC0B9DD"/>
    <w:rsid w:val="3BCDDB46"/>
    <w:rsid w:val="3BDE2492"/>
    <w:rsid w:val="3BDEFBA4"/>
    <w:rsid w:val="3BEEF082"/>
    <w:rsid w:val="3BF58493"/>
    <w:rsid w:val="3C04704F"/>
    <w:rsid w:val="3C25F8EF"/>
    <w:rsid w:val="3C41A137"/>
    <w:rsid w:val="3C431822"/>
    <w:rsid w:val="3C4C62DF"/>
    <w:rsid w:val="3C53C7D5"/>
    <w:rsid w:val="3C8E39A5"/>
    <w:rsid w:val="3C944817"/>
    <w:rsid w:val="3CA87F5D"/>
    <w:rsid w:val="3CBC3DA6"/>
    <w:rsid w:val="3CD6AD2A"/>
    <w:rsid w:val="3CE1F4EC"/>
    <w:rsid w:val="3CE81807"/>
    <w:rsid w:val="3D0CB4BD"/>
    <w:rsid w:val="3D2B78FD"/>
    <w:rsid w:val="3D302A0E"/>
    <w:rsid w:val="3D3DC203"/>
    <w:rsid w:val="3D4243D3"/>
    <w:rsid w:val="3D76FE8D"/>
    <w:rsid w:val="3D77A903"/>
    <w:rsid w:val="3D8E6A04"/>
    <w:rsid w:val="3D92D443"/>
    <w:rsid w:val="3D9DFAFF"/>
    <w:rsid w:val="3DA66CA8"/>
    <w:rsid w:val="3DA6A786"/>
    <w:rsid w:val="3DC6D958"/>
    <w:rsid w:val="3E41F326"/>
    <w:rsid w:val="3E5010A3"/>
    <w:rsid w:val="3E6202A1"/>
    <w:rsid w:val="3E8CD395"/>
    <w:rsid w:val="3EB2ECC8"/>
    <w:rsid w:val="3EBF361B"/>
    <w:rsid w:val="3EFAE1A3"/>
    <w:rsid w:val="3F04A128"/>
    <w:rsid w:val="3F101A93"/>
    <w:rsid w:val="3F10648D"/>
    <w:rsid w:val="3F130DB1"/>
    <w:rsid w:val="3F28B74F"/>
    <w:rsid w:val="3F47A309"/>
    <w:rsid w:val="3F76EC0D"/>
    <w:rsid w:val="3F92E8FE"/>
    <w:rsid w:val="3F983128"/>
    <w:rsid w:val="40103271"/>
    <w:rsid w:val="40212842"/>
    <w:rsid w:val="402692AB"/>
    <w:rsid w:val="4029925C"/>
    <w:rsid w:val="404A04DA"/>
    <w:rsid w:val="405A649B"/>
    <w:rsid w:val="406C1F84"/>
    <w:rsid w:val="4084B467"/>
    <w:rsid w:val="408EE9D3"/>
    <w:rsid w:val="40B40D68"/>
    <w:rsid w:val="41065C17"/>
    <w:rsid w:val="4119AB38"/>
    <w:rsid w:val="4145C8F6"/>
    <w:rsid w:val="414CFB2D"/>
    <w:rsid w:val="419900A1"/>
    <w:rsid w:val="41BA0FE1"/>
    <w:rsid w:val="41D291DB"/>
    <w:rsid w:val="41D6CF7A"/>
    <w:rsid w:val="41DDED05"/>
    <w:rsid w:val="41EFDDB3"/>
    <w:rsid w:val="420C30C5"/>
    <w:rsid w:val="42146226"/>
    <w:rsid w:val="42510927"/>
    <w:rsid w:val="425DD855"/>
    <w:rsid w:val="426FDB22"/>
    <w:rsid w:val="42738D3F"/>
    <w:rsid w:val="42781F62"/>
    <w:rsid w:val="428529FF"/>
    <w:rsid w:val="42908B5A"/>
    <w:rsid w:val="42A0370E"/>
    <w:rsid w:val="42A07481"/>
    <w:rsid w:val="42C1311C"/>
    <w:rsid w:val="42C80182"/>
    <w:rsid w:val="42CB8FDA"/>
    <w:rsid w:val="42E0999F"/>
    <w:rsid w:val="42EF2D48"/>
    <w:rsid w:val="430CCD44"/>
    <w:rsid w:val="43143437"/>
    <w:rsid w:val="4317D166"/>
    <w:rsid w:val="432D6623"/>
    <w:rsid w:val="435A4C93"/>
    <w:rsid w:val="435B16D7"/>
    <w:rsid w:val="435EE4F9"/>
    <w:rsid w:val="43674DAB"/>
    <w:rsid w:val="4370927E"/>
    <w:rsid w:val="4379B3E3"/>
    <w:rsid w:val="4379D7FB"/>
    <w:rsid w:val="438394DE"/>
    <w:rsid w:val="43C8C032"/>
    <w:rsid w:val="43D6B87F"/>
    <w:rsid w:val="43ECB2B9"/>
    <w:rsid w:val="4418DABF"/>
    <w:rsid w:val="4426DA9B"/>
    <w:rsid w:val="4438B578"/>
    <w:rsid w:val="4441D5F3"/>
    <w:rsid w:val="445CF489"/>
    <w:rsid w:val="4465A2BF"/>
    <w:rsid w:val="44665CA9"/>
    <w:rsid w:val="44705783"/>
    <w:rsid w:val="44854A25"/>
    <w:rsid w:val="4485BA35"/>
    <w:rsid w:val="448C499E"/>
    <w:rsid w:val="448C73EE"/>
    <w:rsid w:val="4493C742"/>
    <w:rsid w:val="449E5265"/>
    <w:rsid w:val="44AF6C8C"/>
    <w:rsid w:val="44C282E4"/>
    <w:rsid w:val="44E5E60A"/>
    <w:rsid w:val="44ECAABD"/>
    <w:rsid w:val="44F55B43"/>
    <w:rsid w:val="45053675"/>
    <w:rsid w:val="45210D77"/>
    <w:rsid w:val="4555C422"/>
    <w:rsid w:val="456A15E5"/>
    <w:rsid w:val="45718BEB"/>
    <w:rsid w:val="45949CE4"/>
    <w:rsid w:val="459FE568"/>
    <w:rsid w:val="45A2843E"/>
    <w:rsid w:val="45F5FA03"/>
    <w:rsid w:val="460BF836"/>
    <w:rsid w:val="46401FAD"/>
    <w:rsid w:val="46506C54"/>
    <w:rsid w:val="4659DE75"/>
    <w:rsid w:val="4662A96E"/>
    <w:rsid w:val="4684F0CA"/>
    <w:rsid w:val="469C3753"/>
    <w:rsid w:val="46BA0C59"/>
    <w:rsid w:val="46C91DDD"/>
    <w:rsid w:val="46E657DE"/>
    <w:rsid w:val="46EAEEDC"/>
    <w:rsid w:val="46F5CBAF"/>
    <w:rsid w:val="46FE644A"/>
    <w:rsid w:val="47060EE5"/>
    <w:rsid w:val="4715DA81"/>
    <w:rsid w:val="473627D0"/>
    <w:rsid w:val="4738C6DC"/>
    <w:rsid w:val="473A17D0"/>
    <w:rsid w:val="474EE845"/>
    <w:rsid w:val="47708CD5"/>
    <w:rsid w:val="47724641"/>
    <w:rsid w:val="477B1AAE"/>
    <w:rsid w:val="477BD0A5"/>
    <w:rsid w:val="47808210"/>
    <w:rsid w:val="478ED1ED"/>
    <w:rsid w:val="478ED8AB"/>
    <w:rsid w:val="479296A2"/>
    <w:rsid w:val="47D6FFC4"/>
    <w:rsid w:val="47F4902A"/>
    <w:rsid w:val="47F809F9"/>
    <w:rsid w:val="4824E43B"/>
    <w:rsid w:val="482682E5"/>
    <w:rsid w:val="484B5F90"/>
    <w:rsid w:val="484E69C1"/>
    <w:rsid w:val="484F9341"/>
    <w:rsid w:val="48503F8E"/>
    <w:rsid w:val="48633E76"/>
    <w:rsid w:val="486446AA"/>
    <w:rsid w:val="48739912"/>
    <w:rsid w:val="4873DA68"/>
    <w:rsid w:val="48755F1E"/>
    <w:rsid w:val="48817384"/>
    <w:rsid w:val="489BF760"/>
    <w:rsid w:val="48D52EE2"/>
    <w:rsid w:val="48E0AA6A"/>
    <w:rsid w:val="4903D55D"/>
    <w:rsid w:val="495277EE"/>
    <w:rsid w:val="49634D20"/>
    <w:rsid w:val="497E1996"/>
    <w:rsid w:val="4984A230"/>
    <w:rsid w:val="499C5D73"/>
    <w:rsid w:val="49B9F78D"/>
    <w:rsid w:val="49C76720"/>
    <w:rsid w:val="49D81BAE"/>
    <w:rsid w:val="49D82181"/>
    <w:rsid w:val="49DD6B36"/>
    <w:rsid w:val="49E78CCA"/>
    <w:rsid w:val="49F824B3"/>
    <w:rsid w:val="4A1D7B99"/>
    <w:rsid w:val="4A26A6E3"/>
    <w:rsid w:val="4A38060E"/>
    <w:rsid w:val="4A4285B3"/>
    <w:rsid w:val="4A6278E3"/>
    <w:rsid w:val="4A6AA346"/>
    <w:rsid w:val="4A73E58D"/>
    <w:rsid w:val="4A8648E9"/>
    <w:rsid w:val="4A89C332"/>
    <w:rsid w:val="4ADAEF8B"/>
    <w:rsid w:val="4B082755"/>
    <w:rsid w:val="4B0EE298"/>
    <w:rsid w:val="4B11A75A"/>
    <w:rsid w:val="4B13A7F6"/>
    <w:rsid w:val="4B3EFC51"/>
    <w:rsid w:val="4B41E929"/>
    <w:rsid w:val="4B70EF3B"/>
    <w:rsid w:val="4B845AA3"/>
    <w:rsid w:val="4BA80567"/>
    <w:rsid w:val="4BB1E049"/>
    <w:rsid w:val="4BC8B79D"/>
    <w:rsid w:val="4BC8C2C2"/>
    <w:rsid w:val="4BCF71F9"/>
    <w:rsid w:val="4C3C221D"/>
    <w:rsid w:val="4C3E1E14"/>
    <w:rsid w:val="4C416358"/>
    <w:rsid w:val="4C4265C8"/>
    <w:rsid w:val="4C443A15"/>
    <w:rsid w:val="4C4AE90B"/>
    <w:rsid w:val="4C90F6B6"/>
    <w:rsid w:val="4CA1535D"/>
    <w:rsid w:val="4CCA1E67"/>
    <w:rsid w:val="4CDF8DE2"/>
    <w:rsid w:val="4CE75947"/>
    <w:rsid w:val="4CFE12D5"/>
    <w:rsid w:val="4D0AA0DF"/>
    <w:rsid w:val="4D2586A4"/>
    <w:rsid w:val="4D366705"/>
    <w:rsid w:val="4D734FD4"/>
    <w:rsid w:val="4D947BAD"/>
    <w:rsid w:val="4D96A3C7"/>
    <w:rsid w:val="4D9BF5FE"/>
    <w:rsid w:val="4DB566F9"/>
    <w:rsid w:val="4DBC1C65"/>
    <w:rsid w:val="4DC5E303"/>
    <w:rsid w:val="4DC9AEAF"/>
    <w:rsid w:val="4DE75701"/>
    <w:rsid w:val="4E30E2B1"/>
    <w:rsid w:val="4E356EBE"/>
    <w:rsid w:val="4E4AB922"/>
    <w:rsid w:val="4E4B3B8F"/>
    <w:rsid w:val="4E4D8C04"/>
    <w:rsid w:val="4E6E6999"/>
    <w:rsid w:val="4E714391"/>
    <w:rsid w:val="4E93E050"/>
    <w:rsid w:val="4E9B0FCC"/>
    <w:rsid w:val="4EB7D00E"/>
    <w:rsid w:val="4EC77299"/>
    <w:rsid w:val="4ED1A592"/>
    <w:rsid w:val="4ED2F814"/>
    <w:rsid w:val="4F1BB4AD"/>
    <w:rsid w:val="4F2A9617"/>
    <w:rsid w:val="4F2C4C8B"/>
    <w:rsid w:val="4F33584C"/>
    <w:rsid w:val="4F37E650"/>
    <w:rsid w:val="4F5515E7"/>
    <w:rsid w:val="4F5A3AC4"/>
    <w:rsid w:val="4F743FFD"/>
    <w:rsid w:val="4F782678"/>
    <w:rsid w:val="4FA2983D"/>
    <w:rsid w:val="4FD617F2"/>
    <w:rsid w:val="5023672C"/>
    <w:rsid w:val="503738E3"/>
    <w:rsid w:val="5092347F"/>
    <w:rsid w:val="5094CC0B"/>
    <w:rsid w:val="50B42424"/>
    <w:rsid w:val="50C52D85"/>
    <w:rsid w:val="511B2E74"/>
    <w:rsid w:val="51553AE2"/>
    <w:rsid w:val="51783E46"/>
    <w:rsid w:val="51B3AAC9"/>
    <w:rsid w:val="51C56445"/>
    <w:rsid w:val="51C685C2"/>
    <w:rsid w:val="51E7C3AF"/>
    <w:rsid w:val="52059FE6"/>
    <w:rsid w:val="5218BEAD"/>
    <w:rsid w:val="5233582B"/>
    <w:rsid w:val="523FF3C3"/>
    <w:rsid w:val="524C10DF"/>
    <w:rsid w:val="5260A0E0"/>
    <w:rsid w:val="52624D81"/>
    <w:rsid w:val="5282F859"/>
    <w:rsid w:val="5284323F"/>
    <w:rsid w:val="5284BBD6"/>
    <w:rsid w:val="528C34FE"/>
    <w:rsid w:val="52AA9DFF"/>
    <w:rsid w:val="52B5A7A2"/>
    <w:rsid w:val="52BF8C95"/>
    <w:rsid w:val="52C78B43"/>
    <w:rsid w:val="52C93714"/>
    <w:rsid w:val="52E0E02A"/>
    <w:rsid w:val="52F38B82"/>
    <w:rsid w:val="530764AA"/>
    <w:rsid w:val="5311C3CA"/>
    <w:rsid w:val="53185124"/>
    <w:rsid w:val="53200B34"/>
    <w:rsid w:val="533705A1"/>
    <w:rsid w:val="533D24EA"/>
    <w:rsid w:val="536BC0B2"/>
    <w:rsid w:val="53865CEB"/>
    <w:rsid w:val="53932EC8"/>
    <w:rsid w:val="540FD373"/>
    <w:rsid w:val="5422ADED"/>
    <w:rsid w:val="54715F4A"/>
    <w:rsid w:val="5473F41F"/>
    <w:rsid w:val="548E6091"/>
    <w:rsid w:val="549A61B6"/>
    <w:rsid w:val="54BABF5E"/>
    <w:rsid w:val="54CBC439"/>
    <w:rsid w:val="54E73BD0"/>
    <w:rsid w:val="552ACCDC"/>
    <w:rsid w:val="552F8DB0"/>
    <w:rsid w:val="55386EB5"/>
    <w:rsid w:val="553F37FD"/>
    <w:rsid w:val="5564D877"/>
    <w:rsid w:val="557C8CF5"/>
    <w:rsid w:val="557DA1A6"/>
    <w:rsid w:val="55D1B4DD"/>
    <w:rsid w:val="55F785BD"/>
    <w:rsid w:val="560818C2"/>
    <w:rsid w:val="56567568"/>
    <w:rsid w:val="56580246"/>
    <w:rsid w:val="565E991E"/>
    <w:rsid w:val="56B584A0"/>
    <w:rsid w:val="56F9CF1C"/>
    <w:rsid w:val="56FCA595"/>
    <w:rsid w:val="56FEA2DD"/>
    <w:rsid w:val="57070F46"/>
    <w:rsid w:val="574AA02E"/>
    <w:rsid w:val="575ADE6B"/>
    <w:rsid w:val="575BB4E5"/>
    <w:rsid w:val="5796EDDF"/>
    <w:rsid w:val="57A11A9C"/>
    <w:rsid w:val="57C11CA8"/>
    <w:rsid w:val="57C987C3"/>
    <w:rsid w:val="57E1F2FF"/>
    <w:rsid w:val="580F5360"/>
    <w:rsid w:val="582529EB"/>
    <w:rsid w:val="58269270"/>
    <w:rsid w:val="5826C8F9"/>
    <w:rsid w:val="582F7A81"/>
    <w:rsid w:val="5837DE57"/>
    <w:rsid w:val="58A68E04"/>
    <w:rsid w:val="58BC8AAE"/>
    <w:rsid w:val="58BDCB84"/>
    <w:rsid w:val="58D1F162"/>
    <w:rsid w:val="58E34932"/>
    <w:rsid w:val="59250FAE"/>
    <w:rsid w:val="5935F437"/>
    <w:rsid w:val="5973F6C0"/>
    <w:rsid w:val="597C46B2"/>
    <w:rsid w:val="59AEE594"/>
    <w:rsid w:val="5A02C6CE"/>
    <w:rsid w:val="5A112F4D"/>
    <w:rsid w:val="5A5EC168"/>
    <w:rsid w:val="5A6F2F5F"/>
    <w:rsid w:val="5A7BFB9E"/>
    <w:rsid w:val="5AB4C094"/>
    <w:rsid w:val="5ACBDA1D"/>
    <w:rsid w:val="5AE2A405"/>
    <w:rsid w:val="5AEF31A6"/>
    <w:rsid w:val="5AF32A9F"/>
    <w:rsid w:val="5B1969D5"/>
    <w:rsid w:val="5B1A8769"/>
    <w:rsid w:val="5B3408E9"/>
    <w:rsid w:val="5B80C7C5"/>
    <w:rsid w:val="5B8C4452"/>
    <w:rsid w:val="5BBB5020"/>
    <w:rsid w:val="5BCE1790"/>
    <w:rsid w:val="5BDAC80F"/>
    <w:rsid w:val="5C06BCF4"/>
    <w:rsid w:val="5C09BBE1"/>
    <w:rsid w:val="5C0E51BE"/>
    <w:rsid w:val="5C2B3F73"/>
    <w:rsid w:val="5C2CBC7A"/>
    <w:rsid w:val="5C555910"/>
    <w:rsid w:val="5C95E437"/>
    <w:rsid w:val="5CF2E7B4"/>
    <w:rsid w:val="5D03D4A3"/>
    <w:rsid w:val="5D147820"/>
    <w:rsid w:val="5D1745B9"/>
    <w:rsid w:val="5D29B0F9"/>
    <w:rsid w:val="5D3329A3"/>
    <w:rsid w:val="5D34A03A"/>
    <w:rsid w:val="5D364271"/>
    <w:rsid w:val="5D4A5800"/>
    <w:rsid w:val="5D56BCBB"/>
    <w:rsid w:val="5DCBE378"/>
    <w:rsid w:val="5DD95EC6"/>
    <w:rsid w:val="5DDB2E08"/>
    <w:rsid w:val="5E300248"/>
    <w:rsid w:val="5E578FBE"/>
    <w:rsid w:val="5E75EA5B"/>
    <w:rsid w:val="5E7CAD05"/>
    <w:rsid w:val="5E81A1B0"/>
    <w:rsid w:val="5E9AFF80"/>
    <w:rsid w:val="5EAB83F8"/>
    <w:rsid w:val="5EB3C299"/>
    <w:rsid w:val="5EC4352F"/>
    <w:rsid w:val="5ECF6A41"/>
    <w:rsid w:val="5EDC7A5B"/>
    <w:rsid w:val="5F5BCA91"/>
    <w:rsid w:val="5F6CF997"/>
    <w:rsid w:val="5F91F447"/>
    <w:rsid w:val="5FEAA5F7"/>
    <w:rsid w:val="6007FB46"/>
    <w:rsid w:val="6020C2BF"/>
    <w:rsid w:val="603422CE"/>
    <w:rsid w:val="608EE029"/>
    <w:rsid w:val="60CC9651"/>
    <w:rsid w:val="60CF6CE9"/>
    <w:rsid w:val="60E47DC3"/>
    <w:rsid w:val="60FE3D72"/>
    <w:rsid w:val="610D5791"/>
    <w:rsid w:val="611B685E"/>
    <w:rsid w:val="612CD6E6"/>
    <w:rsid w:val="61424538"/>
    <w:rsid w:val="6151416D"/>
    <w:rsid w:val="616624E8"/>
    <w:rsid w:val="618A8017"/>
    <w:rsid w:val="619BE0C5"/>
    <w:rsid w:val="61BCCE94"/>
    <w:rsid w:val="61BCF41A"/>
    <w:rsid w:val="61C7C512"/>
    <w:rsid w:val="61E2C6EF"/>
    <w:rsid w:val="61EC88A6"/>
    <w:rsid w:val="61F16854"/>
    <w:rsid w:val="61FB9662"/>
    <w:rsid w:val="61FEB7A5"/>
    <w:rsid w:val="6200C3DF"/>
    <w:rsid w:val="6205852E"/>
    <w:rsid w:val="622209EA"/>
    <w:rsid w:val="622E7A6E"/>
    <w:rsid w:val="62331C3E"/>
    <w:rsid w:val="623495B1"/>
    <w:rsid w:val="62450671"/>
    <w:rsid w:val="628A047A"/>
    <w:rsid w:val="630E97CF"/>
    <w:rsid w:val="6331F3E8"/>
    <w:rsid w:val="63328BFF"/>
    <w:rsid w:val="6332EF15"/>
    <w:rsid w:val="634BCAD5"/>
    <w:rsid w:val="6384F4EE"/>
    <w:rsid w:val="63B29150"/>
    <w:rsid w:val="63BA6DDC"/>
    <w:rsid w:val="63C95A9E"/>
    <w:rsid w:val="642FB180"/>
    <w:rsid w:val="64318AEF"/>
    <w:rsid w:val="6441AFC8"/>
    <w:rsid w:val="64463EEE"/>
    <w:rsid w:val="644A39CE"/>
    <w:rsid w:val="645F41CA"/>
    <w:rsid w:val="64612112"/>
    <w:rsid w:val="6484CCD7"/>
    <w:rsid w:val="64A4192F"/>
    <w:rsid w:val="64A5DBAC"/>
    <w:rsid w:val="64ABC7B1"/>
    <w:rsid w:val="64C2A2BF"/>
    <w:rsid w:val="64D56DA0"/>
    <w:rsid w:val="64D5CEE4"/>
    <w:rsid w:val="64F3A23B"/>
    <w:rsid w:val="6506974C"/>
    <w:rsid w:val="650AB404"/>
    <w:rsid w:val="651524ED"/>
    <w:rsid w:val="6521990B"/>
    <w:rsid w:val="654AC641"/>
    <w:rsid w:val="656CACBE"/>
    <w:rsid w:val="65A3A541"/>
    <w:rsid w:val="65B633DD"/>
    <w:rsid w:val="65C8B467"/>
    <w:rsid w:val="65DBF052"/>
    <w:rsid w:val="65E1AFFC"/>
    <w:rsid w:val="65E337BD"/>
    <w:rsid w:val="65FEB02C"/>
    <w:rsid w:val="66071AAA"/>
    <w:rsid w:val="660C0860"/>
    <w:rsid w:val="663F65C4"/>
    <w:rsid w:val="667074EE"/>
    <w:rsid w:val="66A57041"/>
    <w:rsid w:val="66C444EF"/>
    <w:rsid w:val="66CC2AED"/>
    <w:rsid w:val="66D2AFE1"/>
    <w:rsid w:val="6704EECC"/>
    <w:rsid w:val="6714BA8C"/>
    <w:rsid w:val="67208D94"/>
    <w:rsid w:val="673228A7"/>
    <w:rsid w:val="67531A3E"/>
    <w:rsid w:val="675CE10C"/>
    <w:rsid w:val="679E579B"/>
    <w:rsid w:val="67A0C6C5"/>
    <w:rsid w:val="67AFE3F0"/>
    <w:rsid w:val="67CCC63F"/>
    <w:rsid w:val="6803C24C"/>
    <w:rsid w:val="6809D159"/>
    <w:rsid w:val="68552946"/>
    <w:rsid w:val="686B7FCF"/>
    <w:rsid w:val="68754EE6"/>
    <w:rsid w:val="6884B4AA"/>
    <w:rsid w:val="688BE95F"/>
    <w:rsid w:val="689C537C"/>
    <w:rsid w:val="68A22EFD"/>
    <w:rsid w:val="68AE225E"/>
    <w:rsid w:val="68C55F95"/>
    <w:rsid w:val="69163675"/>
    <w:rsid w:val="6921CC29"/>
    <w:rsid w:val="6926DCD2"/>
    <w:rsid w:val="693A0218"/>
    <w:rsid w:val="69414B65"/>
    <w:rsid w:val="698F952F"/>
    <w:rsid w:val="69C7503A"/>
    <w:rsid w:val="69D66A99"/>
    <w:rsid w:val="69DBC784"/>
    <w:rsid w:val="69E1EE08"/>
    <w:rsid w:val="6A1D47C5"/>
    <w:rsid w:val="6A4ED743"/>
    <w:rsid w:val="6A6A1667"/>
    <w:rsid w:val="6A74A3D7"/>
    <w:rsid w:val="6A7C9602"/>
    <w:rsid w:val="6A85659A"/>
    <w:rsid w:val="6A983A00"/>
    <w:rsid w:val="6AAAB2CF"/>
    <w:rsid w:val="6AACDAFF"/>
    <w:rsid w:val="6AD587AF"/>
    <w:rsid w:val="6AE092F2"/>
    <w:rsid w:val="6AE3C8CC"/>
    <w:rsid w:val="6AF02F9C"/>
    <w:rsid w:val="6AF5810E"/>
    <w:rsid w:val="6AFB5D3D"/>
    <w:rsid w:val="6B18029F"/>
    <w:rsid w:val="6B1A1FFE"/>
    <w:rsid w:val="6B4EEE59"/>
    <w:rsid w:val="6B52BD59"/>
    <w:rsid w:val="6B5CCBCD"/>
    <w:rsid w:val="6B6277E3"/>
    <w:rsid w:val="6B73817B"/>
    <w:rsid w:val="6BA57278"/>
    <w:rsid w:val="6BA8131E"/>
    <w:rsid w:val="6BB1DCFE"/>
    <w:rsid w:val="6BBC7CD2"/>
    <w:rsid w:val="6BBEEC76"/>
    <w:rsid w:val="6BC8090A"/>
    <w:rsid w:val="6BD41C29"/>
    <w:rsid w:val="6BF249F0"/>
    <w:rsid w:val="6C0CA106"/>
    <w:rsid w:val="6C0F3ED5"/>
    <w:rsid w:val="6C276A20"/>
    <w:rsid w:val="6C369451"/>
    <w:rsid w:val="6C3A7411"/>
    <w:rsid w:val="6C53789A"/>
    <w:rsid w:val="6CB2F287"/>
    <w:rsid w:val="6CBA5EEB"/>
    <w:rsid w:val="6CBB3169"/>
    <w:rsid w:val="6CBFA36A"/>
    <w:rsid w:val="6CC8F740"/>
    <w:rsid w:val="6CCCD3DA"/>
    <w:rsid w:val="6CEAA4DB"/>
    <w:rsid w:val="6CF9A988"/>
    <w:rsid w:val="6D75F8FE"/>
    <w:rsid w:val="6D90E5E1"/>
    <w:rsid w:val="6D94D44D"/>
    <w:rsid w:val="6D99A00D"/>
    <w:rsid w:val="6DAD84E9"/>
    <w:rsid w:val="6DDD6C97"/>
    <w:rsid w:val="6DE16EB3"/>
    <w:rsid w:val="6DF4C238"/>
    <w:rsid w:val="6DF9FE2B"/>
    <w:rsid w:val="6E019A46"/>
    <w:rsid w:val="6E1D5DA8"/>
    <w:rsid w:val="6E1EAEA1"/>
    <w:rsid w:val="6E35230B"/>
    <w:rsid w:val="6E38D7C1"/>
    <w:rsid w:val="6E56EBAD"/>
    <w:rsid w:val="6E7096FB"/>
    <w:rsid w:val="6E723413"/>
    <w:rsid w:val="6E812E2F"/>
    <w:rsid w:val="6E99AD8F"/>
    <w:rsid w:val="6EB01291"/>
    <w:rsid w:val="6EB99D1F"/>
    <w:rsid w:val="6EBE55D7"/>
    <w:rsid w:val="6EC04C0F"/>
    <w:rsid w:val="6EDE86FB"/>
    <w:rsid w:val="6EF0541C"/>
    <w:rsid w:val="6EFE7772"/>
    <w:rsid w:val="6F0D7547"/>
    <w:rsid w:val="6F1377FC"/>
    <w:rsid w:val="6F1418A6"/>
    <w:rsid w:val="6F79B4BE"/>
    <w:rsid w:val="6F977734"/>
    <w:rsid w:val="7023C734"/>
    <w:rsid w:val="703C7631"/>
    <w:rsid w:val="70538A46"/>
    <w:rsid w:val="705B192A"/>
    <w:rsid w:val="7070BD90"/>
    <w:rsid w:val="70710AEE"/>
    <w:rsid w:val="707815FE"/>
    <w:rsid w:val="707C5174"/>
    <w:rsid w:val="70A48F21"/>
    <w:rsid w:val="70ACEDED"/>
    <w:rsid w:val="70B2063C"/>
    <w:rsid w:val="70E3F438"/>
    <w:rsid w:val="70FD3469"/>
    <w:rsid w:val="7148B1D3"/>
    <w:rsid w:val="717BAB55"/>
    <w:rsid w:val="71BC5766"/>
    <w:rsid w:val="71DD90A5"/>
    <w:rsid w:val="71F1AB6B"/>
    <w:rsid w:val="720251FE"/>
    <w:rsid w:val="722AF7AF"/>
    <w:rsid w:val="72570484"/>
    <w:rsid w:val="72A4545D"/>
    <w:rsid w:val="72ACA101"/>
    <w:rsid w:val="72C74620"/>
    <w:rsid w:val="73100040"/>
    <w:rsid w:val="73102FEE"/>
    <w:rsid w:val="734A8CF6"/>
    <w:rsid w:val="735B578A"/>
    <w:rsid w:val="736F198E"/>
    <w:rsid w:val="7393B53B"/>
    <w:rsid w:val="73A24347"/>
    <w:rsid w:val="73A4B454"/>
    <w:rsid w:val="73A4CAAC"/>
    <w:rsid w:val="73FA295A"/>
    <w:rsid w:val="73FF46E2"/>
    <w:rsid w:val="7402A603"/>
    <w:rsid w:val="74142D2A"/>
    <w:rsid w:val="741AA022"/>
    <w:rsid w:val="742A4403"/>
    <w:rsid w:val="743FB593"/>
    <w:rsid w:val="74767700"/>
    <w:rsid w:val="74888B69"/>
    <w:rsid w:val="74A8E623"/>
    <w:rsid w:val="74B5E41D"/>
    <w:rsid w:val="74CD8DF5"/>
    <w:rsid w:val="74DD3D1F"/>
    <w:rsid w:val="74E43FDA"/>
    <w:rsid w:val="74F9283C"/>
    <w:rsid w:val="74FB88DC"/>
    <w:rsid w:val="7540F1A9"/>
    <w:rsid w:val="7546F206"/>
    <w:rsid w:val="75510707"/>
    <w:rsid w:val="75533691"/>
    <w:rsid w:val="7565E58B"/>
    <w:rsid w:val="7591276E"/>
    <w:rsid w:val="759278F7"/>
    <w:rsid w:val="75EEC234"/>
    <w:rsid w:val="76030370"/>
    <w:rsid w:val="76400815"/>
    <w:rsid w:val="766B4A78"/>
    <w:rsid w:val="767389A6"/>
    <w:rsid w:val="768F71E2"/>
    <w:rsid w:val="76A9768D"/>
    <w:rsid w:val="76AA9FAE"/>
    <w:rsid w:val="76B34FDD"/>
    <w:rsid w:val="76B7DB3D"/>
    <w:rsid w:val="76FC0B83"/>
    <w:rsid w:val="77496A96"/>
    <w:rsid w:val="775A0B5E"/>
    <w:rsid w:val="776A014E"/>
    <w:rsid w:val="7785FA10"/>
    <w:rsid w:val="77B03AF6"/>
    <w:rsid w:val="77B97CDD"/>
    <w:rsid w:val="77BEE165"/>
    <w:rsid w:val="77CBDC83"/>
    <w:rsid w:val="77D8D564"/>
    <w:rsid w:val="77EACF6E"/>
    <w:rsid w:val="77F35146"/>
    <w:rsid w:val="7822A8E6"/>
    <w:rsid w:val="78301287"/>
    <w:rsid w:val="7832C87A"/>
    <w:rsid w:val="783B0573"/>
    <w:rsid w:val="785683F2"/>
    <w:rsid w:val="786F2AFC"/>
    <w:rsid w:val="788303E1"/>
    <w:rsid w:val="788D21AF"/>
    <w:rsid w:val="789CDE55"/>
    <w:rsid w:val="78BB5B3F"/>
    <w:rsid w:val="78E30C57"/>
    <w:rsid w:val="790BCEF5"/>
    <w:rsid w:val="79201387"/>
    <w:rsid w:val="79263700"/>
    <w:rsid w:val="7972E054"/>
    <w:rsid w:val="79932724"/>
    <w:rsid w:val="79BAAB19"/>
    <w:rsid w:val="79BC86FE"/>
    <w:rsid w:val="79E549E3"/>
    <w:rsid w:val="79EE3AEA"/>
    <w:rsid w:val="79F5152C"/>
    <w:rsid w:val="7A177098"/>
    <w:rsid w:val="7A3EDA2D"/>
    <w:rsid w:val="7A89A349"/>
    <w:rsid w:val="7A90321F"/>
    <w:rsid w:val="7A9F1F45"/>
    <w:rsid w:val="7AA6DF4A"/>
    <w:rsid w:val="7AB02C27"/>
    <w:rsid w:val="7AB0F8E8"/>
    <w:rsid w:val="7ACDC3BB"/>
    <w:rsid w:val="7AD947C5"/>
    <w:rsid w:val="7AEA92A3"/>
    <w:rsid w:val="7B3B5268"/>
    <w:rsid w:val="7B494985"/>
    <w:rsid w:val="7B4EC2A3"/>
    <w:rsid w:val="7B5BF869"/>
    <w:rsid w:val="7B66DA0D"/>
    <w:rsid w:val="7B6F4796"/>
    <w:rsid w:val="7B7B9450"/>
    <w:rsid w:val="7BC2D5D3"/>
    <w:rsid w:val="7BFD72FD"/>
    <w:rsid w:val="7C3BC231"/>
    <w:rsid w:val="7C4C04D3"/>
    <w:rsid w:val="7C62B270"/>
    <w:rsid w:val="7C71D58F"/>
    <w:rsid w:val="7C8EF6BB"/>
    <w:rsid w:val="7C916CE7"/>
    <w:rsid w:val="7CB4E143"/>
    <w:rsid w:val="7CB6767F"/>
    <w:rsid w:val="7CD3377C"/>
    <w:rsid w:val="7CDD1B6F"/>
    <w:rsid w:val="7D04D069"/>
    <w:rsid w:val="7D1A3751"/>
    <w:rsid w:val="7D1EE034"/>
    <w:rsid w:val="7D2B85C2"/>
    <w:rsid w:val="7D361E58"/>
    <w:rsid w:val="7D45DFD7"/>
    <w:rsid w:val="7D71DA05"/>
    <w:rsid w:val="7D96A675"/>
    <w:rsid w:val="7D9E79F6"/>
    <w:rsid w:val="7DACCA57"/>
    <w:rsid w:val="7DE47C13"/>
    <w:rsid w:val="7DFB14FE"/>
    <w:rsid w:val="7E05908F"/>
    <w:rsid w:val="7E383BE5"/>
    <w:rsid w:val="7E46592B"/>
    <w:rsid w:val="7E4B8215"/>
    <w:rsid w:val="7E57C9CC"/>
    <w:rsid w:val="7E9A6471"/>
    <w:rsid w:val="7EBCFC03"/>
    <w:rsid w:val="7ECA99D6"/>
    <w:rsid w:val="7ED05A33"/>
    <w:rsid w:val="7ED82D0B"/>
    <w:rsid w:val="7EE4ECDB"/>
    <w:rsid w:val="7F1238A1"/>
    <w:rsid w:val="7F3EC06E"/>
    <w:rsid w:val="7F76731C"/>
    <w:rsid w:val="7F8C58AE"/>
    <w:rsid w:val="7F8FA12F"/>
    <w:rsid w:val="7FBC599A"/>
    <w:rsid w:val="7FCDC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10AD8"/>
  <w15:chartTrackingRefBased/>
  <w15:docId w15:val="{87BB6471-C07E-4DBF-99C8-A48344D5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18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1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1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1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1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1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1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1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1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1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18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18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18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1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1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1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218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18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2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188"/>
    <w:rPr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68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6825C6"/>
  </w:style>
  <w:style w:type="character" w:customStyle="1" w:styleId="eop">
    <w:name w:val="eop"/>
    <w:basedOn w:val="DefaultParagraphFont"/>
    <w:rsid w:val="00682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A9ABC96EC184CA34DAF89ADDA76F3" ma:contentTypeVersion="12" ma:contentTypeDescription="Create a new document." ma:contentTypeScope="" ma:versionID="6cd4cdf7511c115053c885441421c7be">
  <xsd:schema xmlns:xsd="http://www.w3.org/2001/XMLSchema" xmlns:xs="http://www.w3.org/2001/XMLSchema" xmlns:p="http://schemas.microsoft.com/office/2006/metadata/properties" xmlns:ns2="add0ee5a-5b30-4203-a393-4e1fdfdb1abe" xmlns:ns3="a3e63fe3-675c-4bb2-aee1-5ead98f084c0" targetNamespace="http://schemas.microsoft.com/office/2006/metadata/properties" ma:root="true" ma:fieldsID="701ab71967de663b21c2cad591d44198" ns2:_="" ns3:_="">
    <xsd:import namespace="add0ee5a-5b30-4203-a393-4e1fdfdb1abe"/>
    <xsd:import namespace="a3e63fe3-675c-4bb2-aee1-5ead98f08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0ee5a-5b30-4203-a393-4e1fdfdb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acd51a8-d7d8-4d09-9b48-b7a0ebaeb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63fe3-675c-4bb2-aee1-5ead98f084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5c0ac5-95f5-4876-9e9b-fd558e4d58fc}" ma:internalName="TaxCatchAll" ma:showField="CatchAllData" ma:web="a3e63fe3-675c-4bb2-aee1-5ead98f08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e63fe3-675c-4bb2-aee1-5ead98f084c0" xsi:nil="true"/>
    <lcf76f155ced4ddcb4097134ff3c332f xmlns="add0ee5a-5b30-4203-a393-4e1fdfdb1a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2E64B3-24DE-4F07-BFEC-321C64000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A214FF-48A1-4773-8FC8-80C2A7403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0ee5a-5b30-4203-a393-4e1fdfdb1abe"/>
    <ds:schemaRef ds:uri="a3e63fe3-675c-4bb2-aee1-5ead98f08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5F9255-1637-4DE8-BF7F-E506130719FE}">
  <ds:schemaRefs>
    <ds:schemaRef ds:uri="http://schemas.microsoft.com/office/2006/metadata/properties"/>
    <ds:schemaRef ds:uri="http://schemas.microsoft.com/office/infopath/2007/PartnerControls"/>
    <ds:schemaRef ds:uri="a3e63fe3-675c-4bb2-aee1-5ead98f084c0"/>
    <ds:schemaRef ds:uri="add0ee5a-5b30-4203-a393-4e1fdfdb1a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Baldwin</dc:creator>
  <cp:keywords/>
  <dc:description/>
  <cp:lastModifiedBy>Silvana Vicoli</cp:lastModifiedBy>
  <cp:revision>16</cp:revision>
  <cp:lastPrinted>2026-07-31T02:53:00Z</cp:lastPrinted>
  <dcterms:created xsi:type="dcterms:W3CDTF">2026-08-24T03:45:00Z</dcterms:created>
  <dcterms:modified xsi:type="dcterms:W3CDTF">2026-08-24T04:00:00Z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0x010100A2EA9ABC96EC184CA34DAF89ADDA76F3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